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B318" w14:textId="77777777" w:rsidR="00A454C5" w:rsidRDefault="00A454C5">
      <w:pPr>
        <w:pStyle w:val="BodyText"/>
        <w:spacing w:before="5" w:after="1"/>
        <w:rPr>
          <w:rFonts w:ascii="Times New Roman"/>
          <w:sz w:val="22"/>
        </w:rPr>
      </w:pPr>
    </w:p>
    <w:p w14:paraId="774C87DE" w14:textId="2770298D" w:rsidR="00A454C5" w:rsidRDefault="006A4B0A">
      <w:pPr>
        <w:pStyle w:val="BodyText"/>
        <w:spacing w:line="22" w:lineRule="exact"/>
        <w:ind w:left="101"/>
        <w:rPr>
          <w:rFonts w:ascii="Times New Roman"/>
          <w:sz w:val="2"/>
        </w:rPr>
      </w:pPr>
      <w:del w:id="0" w:author="Kathy Panozzo" w:date="2023-05-23T15:26:00Z">
        <w:r w:rsidDel="00C30320">
          <w:rPr>
            <w:rFonts w:ascii="Times New Roman"/>
            <w:noProof/>
            <w:sz w:val="2"/>
          </w:rPr>
          <mc:AlternateContent>
            <mc:Choice Requires="wpg">
              <w:drawing>
                <wp:inline distT="0" distB="0" distL="0" distR="0" wp14:anchorId="46CEEDE1" wp14:editId="14F6CA1C">
                  <wp:extent cx="6073140" cy="14605"/>
                  <wp:effectExtent l="9525" t="0" r="3810" b="4445"/>
                  <wp:docPr id="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605"/>
                            <a:chOff x="0" y="0"/>
                            <a:chExt cx="9564" cy="23"/>
                          </a:xfrm>
                        </wpg:grpSpPr>
                        <wps:wsp>
                          <wps:cNvPr id="5" name="Line 7"/>
                          <wps:cNvCnPr>
                            <a:cxnSpLocks noChangeShapeType="1"/>
                          </wps:cNvCnPr>
                          <wps:spPr bwMode="auto">
                            <a:xfrm>
                              <a:off x="0" y="11"/>
                              <a:ext cx="9556" cy="0"/>
                            </a:xfrm>
                            <a:prstGeom prst="line">
                              <a:avLst/>
                            </a:prstGeom>
                            <a:noFill/>
                            <a:ln w="13840">
                              <a:solidFill>
                                <a:srgbClr val="E16B08"/>
                              </a:solidFill>
                              <a:round/>
                              <a:headEnd/>
                              <a:tailEnd/>
                            </a:ln>
                            <a:extLst>
                              <a:ext uri="{909E8E84-426E-40DD-AFC4-6F175D3DCCD1}">
                                <a14:hiddenFill xmlns:a14="http://schemas.microsoft.com/office/drawing/2010/main">
                                  <a:noFill/>
                                </a14:hiddenFill>
                              </a:ext>
                            </a:extLst>
                          </wps:spPr>
                          <wps:bodyPr/>
                        </wps:wsp>
                        <wps:wsp>
                          <wps:cNvPr id="7" name="docshape3"/>
                          <wps:cNvSpPr>
                            <a:spLocks noChangeArrowheads="1"/>
                          </wps:cNvSpPr>
                          <wps:spPr bwMode="auto">
                            <a:xfrm>
                              <a:off x="0" y="5"/>
                              <a:ext cx="9564" cy="17"/>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E0E599" id="docshapegroup2" o:spid="_x0000_s1026" style="width:478.2pt;height:1.15pt;mso-position-horizontal-relative:char;mso-position-vertical-relative:line" coordsize="95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">
                  <v:line id="Line 7" o:spid="_x0000_s1027" style="position:absolute;visibility:visible;mso-wrap-style:square" from="0,11" to="9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" strokecolor="#e16b08" strokeweight=".38444mm"/>
                  <v:rect id="docshape3" o:spid="_x0000_s1028" style="position:absolute;top:5;width:956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" fillcolor="#e26c09" stroked="f"/>
                  <w10:anchorlock/>
                </v:group>
              </w:pict>
            </mc:Fallback>
          </mc:AlternateContent>
        </w:r>
      </w:del>
    </w:p>
    <w:p w14:paraId="4E053BEB" w14:textId="4221A9D6" w:rsidR="00A454C5" w:rsidRPr="00315842" w:rsidDel="000E557E" w:rsidRDefault="00A454C5" w:rsidP="00C30320">
      <w:pPr>
        <w:pStyle w:val="BodyText"/>
        <w:spacing w:before="6"/>
        <w:ind w:firstLine="142"/>
        <w:rPr>
          <w:del w:id="1" w:author="Kathy Panozzo" w:date="2023-05-23T11:06:00Z"/>
          <w:rFonts w:asciiTheme="minorHAnsi" w:hAnsiTheme="minorHAnsi" w:cstheme="minorHAnsi"/>
          <w:sz w:val="21"/>
          <w:rPrChange w:id="2" w:author="Kathy Panozzo" w:date="2023-05-23T15:32:00Z">
            <w:rPr>
              <w:del w:id="3" w:author="Kathy Panozzo" w:date="2023-05-23T11:06:00Z"/>
              <w:rFonts w:ascii="Times New Roman"/>
              <w:sz w:val="21"/>
            </w:rPr>
          </w:rPrChange>
        </w:rPr>
        <w:pPrChange w:id="4" w:author="Kathy Panozzo" w:date="2023-05-23T15:26:00Z">
          <w:pPr>
            <w:pStyle w:val="BodyText"/>
            <w:spacing w:before="6"/>
          </w:pPr>
        </w:pPrChange>
      </w:pPr>
    </w:p>
    <w:p w14:paraId="39D89258" w14:textId="77777777" w:rsidR="000309E8" w:rsidRPr="00315842" w:rsidRDefault="00364938" w:rsidP="00C30320">
      <w:pPr>
        <w:pStyle w:val="Title"/>
        <w:ind w:left="0" w:firstLine="142"/>
        <w:rPr>
          <w:rFonts w:asciiTheme="minorHAnsi" w:eastAsia="Calibri" w:hAnsiTheme="minorHAnsi" w:cstheme="minorHAnsi"/>
          <w:bCs w:val="0"/>
          <w:color w:val="365F91"/>
          <w:rPrChange w:id="5" w:author="Kathy Panozzo" w:date="2023-05-23T15:32:00Z">
            <w:rPr>
              <w:rFonts w:ascii="Cambria" w:eastAsia="Calibri" w:hAnsi="Calibri" w:cs="Calibri"/>
              <w:bCs w:val="0"/>
              <w:color w:val="365F91"/>
            </w:rPr>
          </w:rPrChange>
        </w:rPr>
        <w:pPrChange w:id="6" w:author="Kathy Panozzo" w:date="2023-05-23T15:26:00Z">
          <w:pPr>
            <w:pStyle w:val="Title"/>
            <w:ind w:left="0"/>
          </w:pPr>
        </w:pPrChange>
      </w:pPr>
      <w:bookmarkStart w:id="7" w:name="ENDEAVOUR_HILLS_SPECIALIST_SCHOOL"/>
      <w:bookmarkEnd w:id="7"/>
      <w:r w:rsidRPr="00315842">
        <w:rPr>
          <w:rFonts w:asciiTheme="minorHAnsi" w:eastAsia="Calibri" w:hAnsiTheme="minorHAnsi" w:cstheme="minorHAnsi"/>
          <w:bCs w:val="0"/>
          <w:color w:val="365F91"/>
          <w:rPrChange w:id="8" w:author="Kathy Panozzo" w:date="2023-05-23T15:32:00Z">
            <w:rPr>
              <w:rFonts w:ascii="Cambria" w:eastAsia="Calibri" w:hAnsi="Calibri" w:cs="Calibri"/>
              <w:bCs w:val="0"/>
              <w:color w:val="365F91"/>
            </w:rPr>
          </w:rPrChange>
        </w:rPr>
        <w:t>Outdoor School</w:t>
      </w:r>
    </w:p>
    <w:p w14:paraId="01B75F3F" w14:textId="05F12CA6" w:rsidR="000E557E" w:rsidRPr="00315842" w:rsidRDefault="00D31FAB" w:rsidP="00C30320">
      <w:pPr>
        <w:pStyle w:val="BodyText"/>
        <w:spacing w:before="19"/>
        <w:ind w:firstLine="142"/>
        <w:rPr>
          <w:ins w:id="9" w:author="Kathy Panozzo" w:date="2023-05-23T15:26:00Z"/>
          <w:rFonts w:asciiTheme="minorHAnsi" w:hAnsiTheme="minorHAnsi" w:cstheme="minorHAnsi"/>
          <w:b/>
          <w:color w:val="365F91"/>
          <w:sz w:val="44"/>
          <w:szCs w:val="44"/>
          <w:rPrChange w:id="10" w:author="Kathy Panozzo" w:date="2023-05-23T15:32:00Z">
            <w:rPr>
              <w:ins w:id="11" w:author="Kathy Panozzo" w:date="2023-05-23T15:26:00Z"/>
              <w:rFonts w:ascii="Cambria"/>
              <w:b/>
              <w:color w:val="365F91"/>
              <w:sz w:val="44"/>
              <w:szCs w:val="44"/>
            </w:rPr>
          </w:rPrChange>
        </w:rPr>
      </w:pPr>
      <w:ins w:id="12" w:author="Jana Holloway" w:date="2023-04-19T10:52:00Z">
        <w:r w:rsidRPr="00315842">
          <w:rPr>
            <w:rFonts w:asciiTheme="minorHAnsi" w:hAnsiTheme="minorHAnsi" w:cstheme="minorHAnsi"/>
            <w:b/>
            <w:color w:val="365F91"/>
            <w:sz w:val="44"/>
            <w:szCs w:val="44"/>
            <w:rPrChange w:id="13" w:author="Kathy Panozzo" w:date="2023-05-23T15:32:00Z">
              <w:rPr>
                <w:rFonts w:ascii="Cambria"/>
                <w:b/>
                <w:color w:val="365F91"/>
                <w:sz w:val="44"/>
                <w:szCs w:val="44"/>
              </w:rPr>
            </w:rPrChange>
          </w:rPr>
          <w:t>Enrolment/</w:t>
        </w:r>
      </w:ins>
      <w:r w:rsidR="000309E8" w:rsidRPr="00315842">
        <w:rPr>
          <w:rFonts w:asciiTheme="minorHAnsi" w:hAnsiTheme="minorHAnsi" w:cstheme="minorHAnsi"/>
          <w:b/>
          <w:color w:val="365F91"/>
          <w:sz w:val="44"/>
          <w:szCs w:val="44"/>
          <w:rPrChange w:id="14" w:author="Kathy Panozzo" w:date="2023-05-23T15:32:00Z">
            <w:rPr>
              <w:rFonts w:ascii="Cambria"/>
              <w:b/>
              <w:color w:val="365F91"/>
              <w:sz w:val="44"/>
              <w:szCs w:val="44"/>
            </w:rPr>
          </w:rPrChange>
        </w:rPr>
        <w:t>Acceptance Policy</w:t>
      </w:r>
    </w:p>
    <w:p w14:paraId="104A903C" w14:textId="67635EC1" w:rsidR="00C30320" w:rsidRPr="00315842" w:rsidRDefault="00C30320" w:rsidP="00C30320">
      <w:pPr>
        <w:pStyle w:val="BodyText"/>
        <w:tabs>
          <w:tab w:val="left" w:pos="5880"/>
        </w:tabs>
        <w:spacing w:before="19"/>
        <w:ind w:firstLine="142"/>
        <w:rPr>
          <w:rFonts w:asciiTheme="minorHAnsi" w:hAnsiTheme="minorHAnsi" w:cstheme="minorHAnsi"/>
          <w:b/>
          <w:color w:val="365F91"/>
          <w:sz w:val="44"/>
          <w:szCs w:val="44"/>
          <w:rPrChange w:id="15" w:author="Kathy Panozzo" w:date="2023-05-23T15:32:00Z">
            <w:rPr>
              <w:rFonts w:ascii="Cambria"/>
              <w:b/>
              <w:color w:val="365F91"/>
              <w:sz w:val="44"/>
              <w:szCs w:val="44"/>
            </w:rPr>
          </w:rPrChange>
        </w:rPr>
        <w:pPrChange w:id="16" w:author="Kathy Panozzo" w:date="2023-05-23T15:27:00Z">
          <w:pPr>
            <w:pStyle w:val="BodyText"/>
            <w:spacing w:before="19"/>
          </w:pPr>
        </w:pPrChange>
      </w:pPr>
      <w:ins w:id="17" w:author="Kathy Panozzo" w:date="2023-05-23T15:27:00Z">
        <w:r w:rsidRPr="00315842">
          <w:rPr>
            <w:rFonts w:asciiTheme="minorHAnsi" w:hAnsiTheme="minorHAnsi" w:cstheme="minorHAnsi"/>
            <w:b/>
            <w:color w:val="365F91"/>
            <w:sz w:val="44"/>
            <w:szCs w:val="44"/>
            <w:rPrChange w:id="18" w:author="Kathy Panozzo" w:date="2023-05-23T15:32:00Z">
              <w:rPr>
                <w:rFonts w:ascii="Cambria"/>
                <w:b/>
                <w:color w:val="365F91"/>
                <w:sz w:val="44"/>
                <w:szCs w:val="44"/>
              </w:rPr>
            </w:rPrChange>
          </w:rPr>
          <w:tab/>
        </w:r>
      </w:ins>
    </w:p>
    <w:p w14:paraId="0C532ED1" w14:textId="702BD62F" w:rsidR="000309E8" w:rsidRPr="00315842" w:rsidRDefault="000309E8" w:rsidP="00C30320">
      <w:pPr>
        <w:ind w:left="142"/>
        <w:rPr>
          <w:rFonts w:asciiTheme="minorHAnsi" w:hAnsiTheme="minorHAnsi" w:cstheme="minorHAnsi"/>
          <w:spacing w:val="-2"/>
          <w:rPrChange w:id="19" w:author="Kathy Panozzo" w:date="2023-05-23T15:32:00Z">
            <w:rPr>
              <w:spacing w:val="-2"/>
              <w:sz w:val="24"/>
              <w:szCs w:val="24"/>
            </w:rPr>
          </w:rPrChange>
        </w:rPr>
        <w:pPrChange w:id="20" w:author="Kathy Panozzo" w:date="2023-05-23T15:28:00Z">
          <w:pPr>
            <w:spacing w:before="101"/>
            <w:ind w:left="112"/>
          </w:pPr>
        </w:pPrChange>
      </w:pPr>
      <w:r w:rsidRPr="00315842">
        <w:rPr>
          <w:rFonts w:asciiTheme="minorHAnsi" w:hAnsiTheme="minorHAnsi" w:cstheme="minorHAnsi"/>
          <w:spacing w:val="-2"/>
          <w:rPrChange w:id="21" w:author="Kathy Panozzo" w:date="2023-05-23T15:32:00Z">
            <w:rPr>
              <w:spacing w:val="-2"/>
              <w:sz w:val="24"/>
              <w:szCs w:val="24"/>
            </w:rPr>
          </w:rPrChange>
        </w:rPr>
        <w:t xml:space="preserve">With our core purpose being to “educate for sustainable living”, Outdoor School campuses offer Prep to Year 12 students a wide range of outdoor and environmental education programs and cooperates closely with </w:t>
      </w:r>
      <w:ins w:id="22" w:author="Jana Holloway" w:date="2023-04-20T09:23:00Z">
        <w:r w:rsidR="00306CCB" w:rsidRPr="00315842">
          <w:rPr>
            <w:rFonts w:asciiTheme="minorHAnsi" w:hAnsiTheme="minorHAnsi" w:cstheme="minorHAnsi"/>
            <w:spacing w:val="-2"/>
            <w:rPrChange w:id="23" w:author="Kathy Panozzo" w:date="2023-05-23T15:32:00Z">
              <w:rPr>
                <w:spacing w:val="-2"/>
                <w:sz w:val="24"/>
                <w:szCs w:val="24"/>
              </w:rPr>
            </w:rPrChange>
          </w:rPr>
          <w:t xml:space="preserve">Victorian government </w:t>
        </w:r>
      </w:ins>
      <w:r w:rsidRPr="00315842">
        <w:rPr>
          <w:rFonts w:asciiTheme="minorHAnsi" w:hAnsiTheme="minorHAnsi" w:cstheme="minorHAnsi"/>
          <w:spacing w:val="-2"/>
          <w:rPrChange w:id="24" w:author="Kathy Panozzo" w:date="2023-05-23T15:32:00Z">
            <w:rPr>
              <w:spacing w:val="-2"/>
              <w:sz w:val="24"/>
              <w:szCs w:val="24"/>
            </w:rPr>
          </w:rPrChange>
        </w:rPr>
        <w:t>schools to structure programs which best suit their needs.</w:t>
      </w:r>
    </w:p>
    <w:p w14:paraId="3379D8B9" w14:textId="77777777" w:rsidR="00C30320" w:rsidRPr="00315842" w:rsidRDefault="00C30320" w:rsidP="00C30320">
      <w:pPr>
        <w:ind w:left="142"/>
        <w:rPr>
          <w:ins w:id="25" w:author="Kathy Panozzo" w:date="2023-05-23T15:28:00Z"/>
          <w:rFonts w:asciiTheme="minorHAnsi" w:hAnsiTheme="minorHAnsi" w:cstheme="minorHAnsi"/>
          <w:spacing w:val="-2"/>
          <w:rPrChange w:id="26" w:author="Kathy Panozzo" w:date="2023-05-23T15:32:00Z">
            <w:rPr>
              <w:ins w:id="27" w:author="Kathy Panozzo" w:date="2023-05-23T15:28:00Z"/>
              <w:rFonts w:asciiTheme="minorHAnsi" w:hAnsiTheme="minorHAnsi" w:cstheme="minorHAnsi"/>
              <w:spacing w:val="-2"/>
            </w:rPr>
          </w:rPrChange>
        </w:rPr>
        <w:pPrChange w:id="28" w:author="Kathy Panozzo" w:date="2023-05-23T15:28:00Z">
          <w:pPr>
            <w:spacing w:before="120" w:after="120"/>
            <w:ind w:left="142"/>
          </w:pPr>
        </w:pPrChange>
      </w:pPr>
    </w:p>
    <w:p w14:paraId="6E37BDB9" w14:textId="363BE981" w:rsidR="000309E8" w:rsidRPr="00315842" w:rsidRDefault="000309E8" w:rsidP="00C30320">
      <w:pPr>
        <w:ind w:left="142"/>
        <w:rPr>
          <w:rFonts w:asciiTheme="minorHAnsi" w:hAnsiTheme="minorHAnsi" w:cstheme="minorHAnsi"/>
          <w:spacing w:val="-2"/>
          <w:rPrChange w:id="29" w:author="Kathy Panozzo" w:date="2023-05-23T15:32:00Z">
            <w:rPr>
              <w:spacing w:val="-2"/>
              <w:sz w:val="24"/>
              <w:szCs w:val="24"/>
            </w:rPr>
          </w:rPrChange>
        </w:rPr>
        <w:pPrChange w:id="30" w:author="Kathy Panozzo" w:date="2023-05-23T15:28:00Z">
          <w:pPr>
            <w:spacing w:before="120" w:after="120"/>
            <w:ind w:left="113"/>
          </w:pPr>
        </w:pPrChange>
      </w:pPr>
      <w:r w:rsidRPr="00315842">
        <w:rPr>
          <w:rFonts w:asciiTheme="minorHAnsi" w:hAnsiTheme="minorHAnsi" w:cstheme="minorHAnsi"/>
          <w:spacing w:val="-2"/>
          <w:rPrChange w:id="31" w:author="Kathy Panozzo" w:date="2023-05-23T15:32:00Z">
            <w:rPr>
              <w:spacing w:val="-2"/>
              <w:sz w:val="24"/>
              <w:szCs w:val="24"/>
            </w:rPr>
          </w:rPrChange>
        </w:rPr>
        <w:t xml:space="preserve">Outdoor </w:t>
      </w:r>
      <w:r w:rsidR="00306CCB" w:rsidRPr="00315842">
        <w:rPr>
          <w:rFonts w:asciiTheme="minorHAnsi" w:hAnsiTheme="minorHAnsi" w:cstheme="minorHAnsi"/>
          <w:spacing w:val="-2"/>
          <w:rPrChange w:id="32" w:author="Kathy Panozzo" w:date="2023-05-23T15:32:00Z">
            <w:rPr>
              <w:spacing w:val="-2"/>
              <w:sz w:val="24"/>
              <w:szCs w:val="24"/>
            </w:rPr>
          </w:rPrChange>
        </w:rPr>
        <w:t>S</w:t>
      </w:r>
      <w:r w:rsidRPr="00315842">
        <w:rPr>
          <w:rFonts w:asciiTheme="minorHAnsi" w:hAnsiTheme="minorHAnsi" w:cstheme="minorHAnsi"/>
          <w:spacing w:val="-2"/>
          <w:rPrChange w:id="33" w:author="Kathy Panozzo" w:date="2023-05-23T15:32:00Z">
            <w:rPr>
              <w:spacing w:val="-2"/>
              <w:sz w:val="24"/>
              <w:szCs w:val="24"/>
            </w:rPr>
          </w:rPrChange>
        </w:rPr>
        <w:t>chool is a co-educational multi-campus P-12 residential school (15 Mile Creek Campus and Bogong Campus) within the Victorian Department of Education (DE).</w:t>
      </w:r>
    </w:p>
    <w:p w14:paraId="7E5D5904" w14:textId="77777777" w:rsidR="00C30320" w:rsidRPr="00315842" w:rsidRDefault="00C30320" w:rsidP="00C30320">
      <w:pPr>
        <w:pStyle w:val="BodyText"/>
        <w:ind w:left="142"/>
        <w:rPr>
          <w:ins w:id="34" w:author="Kathy Panozzo" w:date="2023-05-23T15:28:00Z"/>
          <w:rFonts w:asciiTheme="minorHAnsi" w:hAnsiTheme="minorHAnsi" w:cstheme="minorHAnsi"/>
          <w:spacing w:val="-2"/>
          <w:sz w:val="22"/>
          <w:szCs w:val="22"/>
          <w:rPrChange w:id="35" w:author="Kathy Panozzo" w:date="2023-05-23T15:32:00Z">
            <w:rPr>
              <w:ins w:id="36" w:author="Kathy Panozzo" w:date="2023-05-23T15:28:00Z"/>
              <w:rFonts w:asciiTheme="minorHAnsi" w:hAnsiTheme="minorHAnsi" w:cstheme="minorHAnsi"/>
              <w:spacing w:val="-2"/>
              <w:sz w:val="22"/>
              <w:szCs w:val="22"/>
            </w:rPr>
          </w:rPrChange>
        </w:rPr>
      </w:pPr>
    </w:p>
    <w:p w14:paraId="6B764C14" w14:textId="51AD3F2C" w:rsidR="003A458B" w:rsidRPr="00315842" w:rsidRDefault="003A458B" w:rsidP="00C30320">
      <w:pPr>
        <w:pStyle w:val="BodyText"/>
        <w:ind w:left="142"/>
        <w:rPr>
          <w:rFonts w:asciiTheme="minorHAnsi" w:hAnsiTheme="minorHAnsi" w:cstheme="minorHAnsi"/>
          <w:spacing w:val="-2"/>
          <w:sz w:val="22"/>
          <w:szCs w:val="22"/>
          <w:rPrChange w:id="37" w:author="Kathy Panozzo" w:date="2023-05-23T15:32:00Z">
            <w:rPr>
              <w:spacing w:val="-2"/>
            </w:rPr>
          </w:rPrChange>
        </w:rPr>
        <w:pPrChange w:id="38" w:author="Kathy Panozzo" w:date="2023-05-23T15:28:00Z">
          <w:pPr>
            <w:pStyle w:val="BodyText"/>
            <w:spacing w:before="120" w:after="120"/>
            <w:ind w:left="113"/>
          </w:pPr>
        </w:pPrChange>
      </w:pPr>
      <w:r w:rsidRPr="00315842">
        <w:rPr>
          <w:rFonts w:asciiTheme="minorHAnsi" w:hAnsiTheme="minorHAnsi" w:cstheme="minorHAnsi"/>
          <w:spacing w:val="-2"/>
          <w:sz w:val="22"/>
          <w:szCs w:val="22"/>
          <w:rPrChange w:id="39" w:author="Kathy Panozzo" w:date="2023-05-23T15:32:00Z">
            <w:rPr>
              <w:spacing w:val="-2"/>
            </w:rPr>
          </w:rPrChange>
        </w:rPr>
        <w:t xml:space="preserve">At Outdoor School students from other Victorian government schools come to The Outdoor School (15 Mile Creek or Bogong Campus) for a range of programs with durations from 1 to 21 days. </w:t>
      </w:r>
      <w:ins w:id="40" w:author="Jana Holloway" w:date="2023-04-20T09:25:00Z">
        <w:r w:rsidR="00306CCB" w:rsidRPr="00315842">
          <w:rPr>
            <w:rFonts w:asciiTheme="minorHAnsi" w:hAnsiTheme="minorHAnsi" w:cstheme="minorHAnsi"/>
            <w:spacing w:val="-2"/>
            <w:sz w:val="22"/>
            <w:szCs w:val="22"/>
            <w:rPrChange w:id="41" w:author="Kathy Panozzo" w:date="2023-05-23T15:32:00Z">
              <w:rPr>
                <w:spacing w:val="-2"/>
              </w:rPr>
            </w:rPrChange>
          </w:rPr>
          <w:t>While in attendance at Outdoor School, students are accompanied from teachers from their home school.</w:t>
        </w:r>
      </w:ins>
    </w:p>
    <w:p w14:paraId="7C901791" w14:textId="77777777" w:rsidR="00C30320" w:rsidRPr="00315842" w:rsidRDefault="00C30320" w:rsidP="00C30320">
      <w:pPr>
        <w:ind w:left="142"/>
        <w:rPr>
          <w:ins w:id="42" w:author="Kathy Panozzo" w:date="2023-05-23T15:28:00Z"/>
          <w:rFonts w:asciiTheme="minorHAnsi" w:hAnsiTheme="minorHAnsi" w:cstheme="minorHAnsi"/>
          <w:b/>
          <w:color w:val="365F91"/>
          <w:rPrChange w:id="43" w:author="Kathy Panozzo" w:date="2023-05-23T15:32:00Z">
            <w:rPr>
              <w:ins w:id="44" w:author="Kathy Panozzo" w:date="2023-05-23T15:28:00Z"/>
              <w:rFonts w:asciiTheme="minorHAnsi" w:hAnsiTheme="minorHAnsi" w:cstheme="minorHAnsi"/>
              <w:b/>
              <w:color w:val="365F91"/>
            </w:rPr>
          </w:rPrChange>
        </w:rPr>
      </w:pPr>
    </w:p>
    <w:p w14:paraId="34518E6E" w14:textId="5E2CED15" w:rsidR="001274BA" w:rsidRPr="00315842" w:rsidRDefault="001274BA" w:rsidP="00C30320">
      <w:pPr>
        <w:ind w:left="142"/>
        <w:rPr>
          <w:ins w:id="45" w:author="Kathy Panozzo" w:date="2023-05-23T11:07:00Z"/>
          <w:rFonts w:asciiTheme="minorHAnsi" w:hAnsiTheme="minorHAnsi" w:cstheme="minorHAnsi"/>
          <w:b/>
          <w:color w:val="365F91"/>
          <w:rPrChange w:id="46" w:author="Kathy Panozzo" w:date="2023-05-23T15:32:00Z">
            <w:rPr>
              <w:ins w:id="47" w:author="Kathy Panozzo" w:date="2023-05-23T11:07:00Z"/>
              <w:rFonts w:ascii="Cambria"/>
              <w:b/>
              <w:color w:val="365F91"/>
              <w:sz w:val="20"/>
              <w:szCs w:val="20"/>
            </w:rPr>
          </w:rPrChange>
        </w:rPr>
        <w:pPrChange w:id="48" w:author="Kathy Panozzo" w:date="2023-05-23T15:28:00Z">
          <w:pPr>
            <w:spacing w:before="101"/>
            <w:ind w:left="112"/>
          </w:pPr>
        </w:pPrChange>
      </w:pPr>
      <w:r w:rsidRPr="00315842">
        <w:rPr>
          <w:rFonts w:asciiTheme="minorHAnsi" w:hAnsiTheme="minorHAnsi" w:cstheme="minorHAnsi"/>
          <w:b/>
          <w:color w:val="365F91"/>
          <w:rPrChange w:id="49" w:author="Kathy Panozzo" w:date="2023-05-23T15:32:00Z">
            <w:rPr>
              <w:rFonts w:ascii="Cambria"/>
              <w:b/>
              <w:color w:val="365F91"/>
              <w:sz w:val="20"/>
              <w:szCs w:val="20"/>
            </w:rPr>
          </w:rPrChange>
        </w:rPr>
        <w:t>15 Mile Creek Campus</w:t>
      </w:r>
    </w:p>
    <w:p w14:paraId="7343648D" w14:textId="77777777" w:rsidR="00C30320" w:rsidRPr="00315842" w:rsidRDefault="00C30320" w:rsidP="00C30320">
      <w:pPr>
        <w:ind w:left="142"/>
        <w:rPr>
          <w:ins w:id="50" w:author="Kathy Panozzo" w:date="2023-05-23T15:29:00Z"/>
          <w:rFonts w:asciiTheme="minorHAnsi" w:hAnsiTheme="minorHAnsi" w:cstheme="minorHAnsi"/>
          <w:rPrChange w:id="51" w:author="Kathy Panozzo" w:date="2023-05-23T15:32:00Z">
            <w:rPr>
              <w:ins w:id="52" w:author="Kathy Panozzo" w:date="2023-05-23T15:29:00Z"/>
              <w:rFonts w:asciiTheme="minorHAnsi" w:hAnsiTheme="minorHAnsi" w:cstheme="minorHAnsi"/>
            </w:rPr>
          </w:rPrChange>
        </w:rPr>
      </w:pPr>
    </w:p>
    <w:p w14:paraId="63D34C2B" w14:textId="77777777" w:rsidR="00C30320" w:rsidRPr="00315842" w:rsidRDefault="000E557E" w:rsidP="00C30320">
      <w:pPr>
        <w:ind w:left="142"/>
        <w:rPr>
          <w:ins w:id="53" w:author="Kathy Panozzo" w:date="2023-05-23T15:29:00Z"/>
          <w:rFonts w:asciiTheme="minorHAnsi" w:hAnsiTheme="minorHAnsi" w:cstheme="minorHAnsi"/>
          <w:rPrChange w:id="54" w:author="Kathy Panozzo" w:date="2023-05-23T15:32:00Z">
            <w:rPr>
              <w:ins w:id="55" w:author="Kathy Panozzo" w:date="2023-05-23T15:29:00Z"/>
              <w:rFonts w:asciiTheme="minorHAnsi" w:hAnsiTheme="minorHAnsi" w:cstheme="minorHAnsi"/>
            </w:rPr>
          </w:rPrChange>
        </w:rPr>
      </w:pPr>
      <w:ins w:id="56" w:author="Kathy Panozzo" w:date="2023-05-23T11:08:00Z">
        <w:r w:rsidRPr="00315842">
          <w:rPr>
            <w:rFonts w:asciiTheme="minorHAnsi" w:hAnsiTheme="minorHAnsi" w:cstheme="minorHAnsi"/>
            <w:rPrChange w:id="57" w:author="Kathy Panozzo" w:date="2023-05-23T15:32:00Z">
              <w:rPr>
                <w:rFonts w:eastAsia="Times New Roman"/>
                <w:color w:val="5E4D42"/>
                <w:sz w:val="29"/>
                <w:szCs w:val="29"/>
                <w:lang w:eastAsia="en-AU"/>
              </w:rPr>
            </w:rPrChange>
          </w:rPr>
          <w:t xml:space="preserve">At 15 Mile Creek, students develop a deeper connectedness with the natural environment. We design and implement educational programs that cater for students from Prep – Year 12. These residential programs range in duration from </w:t>
        </w:r>
        <w:proofErr w:type="gramStart"/>
        <w:r w:rsidRPr="00315842">
          <w:rPr>
            <w:rFonts w:asciiTheme="minorHAnsi" w:hAnsiTheme="minorHAnsi" w:cstheme="minorHAnsi"/>
            <w:rPrChange w:id="58" w:author="Kathy Panozzo" w:date="2023-05-23T15:32:00Z">
              <w:rPr>
                <w:rFonts w:eastAsia="Times New Roman"/>
                <w:color w:val="5E4D42"/>
                <w:sz w:val="29"/>
                <w:szCs w:val="29"/>
                <w:lang w:eastAsia="en-AU"/>
              </w:rPr>
            </w:rPrChange>
          </w:rPr>
          <w:t>1 day</w:t>
        </w:r>
        <w:proofErr w:type="gramEnd"/>
        <w:r w:rsidRPr="00315842">
          <w:rPr>
            <w:rFonts w:asciiTheme="minorHAnsi" w:hAnsiTheme="minorHAnsi" w:cstheme="minorHAnsi"/>
            <w:rPrChange w:id="59" w:author="Kathy Panozzo" w:date="2023-05-23T15:32:00Z">
              <w:rPr>
                <w:rFonts w:eastAsia="Times New Roman"/>
                <w:color w:val="5E4D42"/>
                <w:sz w:val="29"/>
                <w:szCs w:val="29"/>
                <w:lang w:eastAsia="en-AU"/>
              </w:rPr>
            </w:rPrChange>
          </w:rPr>
          <w:t xml:space="preserve"> special school program, 5 day residential or home/residential program, and the 12 day Future Makers program. </w:t>
        </w:r>
      </w:ins>
    </w:p>
    <w:p w14:paraId="64F74C80" w14:textId="77777777" w:rsidR="00C30320" w:rsidRPr="00315842" w:rsidRDefault="00C30320" w:rsidP="00C30320">
      <w:pPr>
        <w:ind w:left="142"/>
        <w:rPr>
          <w:ins w:id="60" w:author="Kathy Panozzo" w:date="2023-05-23T15:29:00Z"/>
          <w:rFonts w:asciiTheme="minorHAnsi" w:hAnsiTheme="minorHAnsi" w:cstheme="minorHAnsi"/>
          <w:rPrChange w:id="61" w:author="Kathy Panozzo" w:date="2023-05-23T15:32:00Z">
            <w:rPr>
              <w:ins w:id="62" w:author="Kathy Panozzo" w:date="2023-05-23T15:29:00Z"/>
              <w:rFonts w:asciiTheme="minorHAnsi" w:hAnsiTheme="minorHAnsi" w:cstheme="minorHAnsi"/>
            </w:rPr>
          </w:rPrChange>
        </w:rPr>
      </w:pPr>
    </w:p>
    <w:p w14:paraId="45642192" w14:textId="77777777" w:rsidR="00C30320" w:rsidRPr="00315842" w:rsidRDefault="000E557E" w:rsidP="00C30320">
      <w:pPr>
        <w:ind w:left="142"/>
        <w:rPr>
          <w:ins w:id="63" w:author="Kathy Panozzo" w:date="2023-05-23T15:29:00Z"/>
          <w:rFonts w:asciiTheme="minorHAnsi" w:hAnsiTheme="minorHAnsi" w:cstheme="minorHAnsi"/>
          <w:rPrChange w:id="64" w:author="Kathy Panozzo" w:date="2023-05-23T15:32:00Z">
            <w:rPr>
              <w:ins w:id="65" w:author="Kathy Panozzo" w:date="2023-05-23T15:29:00Z"/>
              <w:rFonts w:asciiTheme="minorHAnsi" w:hAnsiTheme="minorHAnsi" w:cstheme="minorHAnsi"/>
            </w:rPr>
          </w:rPrChange>
        </w:rPr>
      </w:pPr>
      <w:ins w:id="66" w:author="Kathy Panozzo" w:date="2023-05-23T11:08:00Z">
        <w:r w:rsidRPr="00315842">
          <w:rPr>
            <w:rFonts w:asciiTheme="minorHAnsi" w:hAnsiTheme="minorHAnsi" w:cstheme="minorHAnsi"/>
            <w:rPrChange w:id="67" w:author="Kathy Panozzo" w:date="2023-05-23T15:32:00Z">
              <w:rPr>
                <w:rFonts w:eastAsia="Times New Roman"/>
                <w:color w:val="5E4D42"/>
                <w:sz w:val="29"/>
                <w:szCs w:val="29"/>
                <w:lang w:eastAsia="en-AU"/>
              </w:rPr>
            </w:rPrChange>
          </w:rPr>
          <w:t xml:space="preserve">At 15 Mile Creek, students’ learning is based on our Core Learning Statement: </w:t>
        </w:r>
      </w:ins>
    </w:p>
    <w:p w14:paraId="3377F041" w14:textId="7E3EAC47" w:rsidR="000E557E" w:rsidRPr="00315842" w:rsidRDefault="000E557E" w:rsidP="00C30320">
      <w:pPr>
        <w:ind w:left="142"/>
        <w:rPr>
          <w:ins w:id="68" w:author="Kathy Panozzo" w:date="2023-05-23T11:08:00Z"/>
          <w:rFonts w:asciiTheme="minorHAnsi" w:hAnsiTheme="minorHAnsi" w:cstheme="minorHAnsi"/>
          <w:rPrChange w:id="69" w:author="Kathy Panozzo" w:date="2023-05-23T15:32:00Z">
            <w:rPr>
              <w:ins w:id="70" w:author="Kathy Panozzo" w:date="2023-05-23T11:08:00Z"/>
              <w:rFonts w:eastAsia="Times New Roman"/>
              <w:color w:val="5E4D42"/>
              <w:sz w:val="29"/>
              <w:szCs w:val="29"/>
              <w:lang w:eastAsia="en-AU"/>
            </w:rPr>
          </w:rPrChange>
        </w:rPr>
        <w:pPrChange w:id="71" w:author="Kathy Panozzo" w:date="2023-05-23T15:28:00Z">
          <w:pPr>
            <w:widowControl/>
            <w:shd w:val="clear" w:color="auto" w:fill="F9F7EB"/>
            <w:autoSpaceDE/>
            <w:autoSpaceDN/>
            <w:spacing w:after="203"/>
          </w:pPr>
        </w:pPrChange>
      </w:pPr>
      <w:ins w:id="72" w:author="Kathy Panozzo" w:date="2023-05-23T11:08:00Z">
        <w:r w:rsidRPr="00315842">
          <w:rPr>
            <w:rFonts w:asciiTheme="minorHAnsi" w:hAnsiTheme="minorHAnsi" w:cstheme="minorHAnsi"/>
            <w:rPrChange w:id="73" w:author="Kathy Panozzo" w:date="2023-05-23T15:32:00Z">
              <w:rPr>
                <w:rFonts w:eastAsia="Times New Roman"/>
                <w:color w:val="5E4D42"/>
                <w:sz w:val="29"/>
                <w:szCs w:val="29"/>
                <w:lang w:eastAsia="en-AU"/>
              </w:rPr>
            </w:rPrChange>
          </w:rPr>
          <w:t>Through interactions in the natural world, 15 Mile Creek aims to:</w:t>
        </w:r>
      </w:ins>
    </w:p>
    <w:p w14:paraId="1B48AA02" w14:textId="77777777" w:rsidR="000E557E" w:rsidRPr="00315842" w:rsidRDefault="000E557E" w:rsidP="00C30320">
      <w:pPr>
        <w:ind w:left="142"/>
        <w:rPr>
          <w:ins w:id="74" w:author="Kathy Panozzo" w:date="2023-05-23T11:08:00Z"/>
          <w:rFonts w:asciiTheme="minorHAnsi" w:hAnsiTheme="minorHAnsi" w:cstheme="minorHAnsi"/>
          <w:rPrChange w:id="75" w:author="Kathy Panozzo" w:date="2023-05-23T15:32:00Z">
            <w:rPr>
              <w:ins w:id="76" w:author="Kathy Panozzo" w:date="2023-05-23T11:08:00Z"/>
              <w:rFonts w:eastAsia="Times New Roman"/>
              <w:color w:val="5E4D42"/>
              <w:sz w:val="29"/>
              <w:szCs w:val="29"/>
              <w:lang w:eastAsia="en-AU"/>
            </w:rPr>
          </w:rPrChange>
        </w:rPr>
        <w:pPrChange w:id="77" w:author="Kathy Panozzo" w:date="2023-05-23T15:28:00Z">
          <w:pPr>
            <w:widowControl/>
            <w:numPr>
              <w:numId w:val="40"/>
            </w:numPr>
            <w:shd w:val="clear" w:color="auto" w:fill="F9F7EB"/>
            <w:tabs>
              <w:tab w:val="num" w:pos="720"/>
            </w:tabs>
            <w:autoSpaceDE/>
            <w:autoSpaceDN/>
            <w:spacing w:before="100" w:beforeAutospacing="1" w:after="100" w:afterAutospacing="1"/>
            <w:ind w:left="720" w:hanging="360"/>
          </w:pPr>
        </w:pPrChange>
      </w:pPr>
      <w:ins w:id="78" w:author="Kathy Panozzo" w:date="2023-05-23T11:08:00Z">
        <w:r w:rsidRPr="00315842">
          <w:rPr>
            <w:rFonts w:asciiTheme="minorHAnsi" w:hAnsiTheme="minorHAnsi" w:cstheme="minorHAnsi"/>
            <w:rPrChange w:id="79" w:author="Kathy Panozzo" w:date="2023-05-23T15:32:00Z">
              <w:rPr>
                <w:rFonts w:eastAsia="Times New Roman"/>
                <w:color w:val="5E4D42"/>
                <w:sz w:val="29"/>
                <w:szCs w:val="29"/>
                <w:lang w:eastAsia="en-AU"/>
              </w:rPr>
            </w:rPrChange>
          </w:rPr>
          <w:t xml:space="preserve">Develop in students an understanding of our relationship with the environment, </w:t>
        </w:r>
        <w:proofErr w:type="gramStart"/>
        <w:r w:rsidRPr="00315842">
          <w:rPr>
            <w:rFonts w:asciiTheme="minorHAnsi" w:hAnsiTheme="minorHAnsi" w:cstheme="minorHAnsi"/>
            <w:rPrChange w:id="80" w:author="Kathy Panozzo" w:date="2023-05-23T15:32:00Z">
              <w:rPr>
                <w:rFonts w:eastAsia="Times New Roman"/>
                <w:color w:val="5E4D42"/>
                <w:sz w:val="29"/>
                <w:szCs w:val="29"/>
                <w:lang w:eastAsia="en-AU"/>
              </w:rPr>
            </w:rPrChange>
          </w:rPr>
          <w:t>others</w:t>
        </w:r>
        <w:proofErr w:type="gramEnd"/>
        <w:r w:rsidRPr="00315842">
          <w:rPr>
            <w:rFonts w:asciiTheme="minorHAnsi" w:hAnsiTheme="minorHAnsi" w:cstheme="minorHAnsi"/>
            <w:rPrChange w:id="81" w:author="Kathy Panozzo" w:date="2023-05-23T15:32:00Z">
              <w:rPr>
                <w:rFonts w:eastAsia="Times New Roman"/>
                <w:color w:val="5E4D42"/>
                <w:sz w:val="29"/>
                <w:szCs w:val="29"/>
                <w:lang w:eastAsia="en-AU"/>
              </w:rPr>
            </w:rPrChange>
          </w:rPr>
          <w:t xml:space="preserve"> and ourselves.</w:t>
        </w:r>
      </w:ins>
    </w:p>
    <w:p w14:paraId="2252DE96" w14:textId="4C97AACB" w:rsidR="000E557E" w:rsidRPr="00315842" w:rsidRDefault="000E557E" w:rsidP="00C30320">
      <w:pPr>
        <w:ind w:left="142"/>
        <w:rPr>
          <w:ins w:id="82" w:author="Kathy Panozzo" w:date="2023-05-23T11:11:00Z"/>
          <w:rFonts w:asciiTheme="minorHAnsi" w:hAnsiTheme="minorHAnsi" w:cstheme="minorHAnsi"/>
          <w:rPrChange w:id="83" w:author="Kathy Panozzo" w:date="2023-05-23T15:32:00Z">
            <w:rPr>
              <w:ins w:id="84" w:author="Kathy Panozzo" w:date="2023-05-23T11:11:00Z"/>
            </w:rPr>
          </w:rPrChange>
        </w:rPr>
        <w:pPrChange w:id="85" w:author="Kathy Panozzo" w:date="2023-05-23T15:28:00Z">
          <w:pPr/>
        </w:pPrChange>
      </w:pPr>
      <w:ins w:id="86" w:author="Kathy Panozzo" w:date="2023-05-23T11:08:00Z">
        <w:r w:rsidRPr="00315842">
          <w:rPr>
            <w:rFonts w:asciiTheme="minorHAnsi" w:hAnsiTheme="minorHAnsi" w:cstheme="minorHAnsi"/>
            <w:rPrChange w:id="87" w:author="Kathy Panozzo" w:date="2023-05-23T15:32:00Z">
              <w:rPr>
                <w:rFonts w:eastAsia="Times New Roman"/>
                <w:color w:val="5E4D42"/>
                <w:sz w:val="29"/>
                <w:szCs w:val="29"/>
                <w:lang w:eastAsia="en-AU"/>
              </w:rPr>
            </w:rPrChange>
          </w:rPr>
          <w:t xml:space="preserve">Inspire curious and adventurous learners who can transfer this knowledge, </w:t>
        </w:r>
        <w:proofErr w:type="gramStart"/>
        <w:r w:rsidRPr="00315842">
          <w:rPr>
            <w:rFonts w:asciiTheme="minorHAnsi" w:hAnsiTheme="minorHAnsi" w:cstheme="minorHAnsi"/>
            <w:rPrChange w:id="88" w:author="Kathy Panozzo" w:date="2023-05-23T15:32:00Z">
              <w:rPr>
                <w:rFonts w:eastAsia="Times New Roman"/>
                <w:color w:val="5E4D42"/>
                <w:sz w:val="29"/>
                <w:szCs w:val="29"/>
                <w:lang w:eastAsia="en-AU"/>
              </w:rPr>
            </w:rPrChange>
          </w:rPr>
          <w:t>skill</w:t>
        </w:r>
        <w:proofErr w:type="gramEnd"/>
        <w:r w:rsidRPr="00315842">
          <w:rPr>
            <w:rFonts w:asciiTheme="minorHAnsi" w:hAnsiTheme="minorHAnsi" w:cstheme="minorHAnsi"/>
            <w:rPrChange w:id="89" w:author="Kathy Panozzo" w:date="2023-05-23T15:32:00Z">
              <w:rPr>
                <w:rFonts w:eastAsia="Times New Roman"/>
                <w:color w:val="5E4D42"/>
                <w:sz w:val="29"/>
                <w:szCs w:val="29"/>
                <w:lang w:eastAsia="en-AU"/>
              </w:rPr>
            </w:rPrChange>
          </w:rPr>
          <w:t xml:space="preserve"> and disposition to actively contribute towards a sustainable world</w:t>
        </w:r>
      </w:ins>
      <w:ins w:id="90" w:author="Kathy Panozzo" w:date="2023-05-23T15:30:00Z">
        <w:r w:rsidR="00C30320" w:rsidRPr="00315842">
          <w:rPr>
            <w:rFonts w:asciiTheme="minorHAnsi" w:hAnsiTheme="minorHAnsi" w:cstheme="minorHAnsi"/>
            <w:rPrChange w:id="91" w:author="Kathy Panozzo" w:date="2023-05-23T15:32:00Z">
              <w:rPr>
                <w:rFonts w:asciiTheme="minorHAnsi" w:hAnsiTheme="minorHAnsi" w:cstheme="minorHAnsi"/>
              </w:rPr>
            </w:rPrChange>
          </w:rPr>
          <w:t xml:space="preserve"> - </w:t>
        </w:r>
      </w:ins>
      <w:ins w:id="92" w:author="Kathy Panozzo" w:date="2023-05-23T11:11:00Z">
        <w:r w:rsidRPr="00315842">
          <w:rPr>
            <w:rFonts w:asciiTheme="minorHAnsi" w:hAnsiTheme="minorHAnsi" w:cstheme="minorHAnsi"/>
            <w:rPrChange w:id="93" w:author="Kathy Panozzo" w:date="2023-05-23T15:32:00Z">
              <w:rPr/>
            </w:rPrChange>
          </w:rPr>
          <w:fldChar w:fldCharType="begin"/>
        </w:r>
        <w:r w:rsidRPr="00315842">
          <w:rPr>
            <w:rFonts w:asciiTheme="minorHAnsi" w:hAnsiTheme="minorHAnsi" w:cstheme="minorHAnsi"/>
            <w:rPrChange w:id="94" w:author="Kathy Panozzo" w:date="2023-05-23T15:32:00Z">
              <w:rPr/>
            </w:rPrChange>
          </w:rPr>
          <w:instrText xml:space="preserve"> HYPERLINK "http://www.outdoorschool.vic.edu.au/learning-programs-2/714/" </w:instrText>
        </w:r>
        <w:r w:rsidRPr="00315842">
          <w:rPr>
            <w:rFonts w:asciiTheme="minorHAnsi" w:hAnsiTheme="minorHAnsi" w:cstheme="minorHAnsi"/>
            <w:rPrChange w:id="95" w:author="Kathy Panozzo" w:date="2023-05-23T15:32:00Z">
              <w:rPr/>
            </w:rPrChange>
          </w:rPr>
          <w:fldChar w:fldCharType="separate"/>
        </w:r>
        <w:r w:rsidRPr="00315842">
          <w:rPr>
            <w:rStyle w:val="Hyperlink"/>
            <w:rFonts w:asciiTheme="minorHAnsi" w:hAnsiTheme="minorHAnsi" w:cstheme="minorHAnsi"/>
            <w:rPrChange w:id="96" w:author="Kathy Panozzo" w:date="2023-05-23T15:32:00Z">
              <w:rPr>
                <w:rStyle w:val="Hyperlink"/>
              </w:rPr>
            </w:rPrChange>
          </w:rPr>
          <w:t>http://www.outdoorschool.vic.edu.au/learning-programs-2/714/</w:t>
        </w:r>
        <w:r w:rsidRPr="00315842">
          <w:rPr>
            <w:rFonts w:asciiTheme="minorHAnsi" w:hAnsiTheme="minorHAnsi" w:cstheme="minorHAnsi"/>
            <w:rPrChange w:id="97" w:author="Kathy Panozzo" w:date="2023-05-23T15:32:00Z">
              <w:rPr/>
            </w:rPrChange>
          </w:rPr>
          <w:fldChar w:fldCharType="end"/>
        </w:r>
      </w:ins>
    </w:p>
    <w:p w14:paraId="55A057B6" w14:textId="2D68A898" w:rsidR="000E557E" w:rsidRPr="00315842" w:rsidDel="00C30320" w:rsidRDefault="000E557E" w:rsidP="00C30320">
      <w:pPr>
        <w:ind w:left="142"/>
        <w:rPr>
          <w:del w:id="98" w:author="Kathy Panozzo" w:date="2023-05-23T15:29:00Z"/>
          <w:rFonts w:asciiTheme="minorHAnsi" w:hAnsiTheme="minorHAnsi" w:cstheme="minorHAnsi"/>
          <w:b/>
          <w:color w:val="365F91"/>
          <w:rPrChange w:id="99" w:author="Kathy Panozzo" w:date="2023-05-23T15:32:00Z">
            <w:rPr>
              <w:del w:id="100" w:author="Kathy Panozzo" w:date="2023-05-23T15:29:00Z"/>
              <w:rFonts w:ascii="Cambria"/>
              <w:b/>
              <w:color w:val="365F91"/>
              <w:sz w:val="20"/>
              <w:szCs w:val="20"/>
            </w:rPr>
          </w:rPrChange>
        </w:rPr>
        <w:pPrChange w:id="101" w:author="Kathy Panozzo" w:date="2023-05-23T15:28:00Z">
          <w:pPr>
            <w:spacing w:before="101"/>
            <w:ind w:left="112"/>
          </w:pPr>
        </w:pPrChange>
      </w:pPr>
    </w:p>
    <w:p w14:paraId="37D1F2D8" w14:textId="3879CBFC" w:rsidR="001274BA" w:rsidRPr="00315842" w:rsidDel="000E557E" w:rsidRDefault="002E50C2" w:rsidP="00C30320">
      <w:pPr>
        <w:ind w:left="142"/>
        <w:rPr>
          <w:del w:id="102" w:author="Kathy Panozzo" w:date="2023-05-23T11:10:00Z"/>
          <w:rFonts w:asciiTheme="minorHAnsi" w:hAnsiTheme="minorHAnsi" w:cstheme="minorHAnsi"/>
          <w:spacing w:val="-2"/>
          <w:rPrChange w:id="103" w:author="Kathy Panozzo" w:date="2023-05-23T15:32:00Z">
            <w:rPr>
              <w:del w:id="104" w:author="Kathy Panozzo" w:date="2023-05-23T11:10:00Z"/>
              <w:spacing w:val="-2"/>
              <w:sz w:val="24"/>
              <w:szCs w:val="24"/>
            </w:rPr>
          </w:rPrChange>
        </w:rPr>
        <w:pPrChange w:id="105" w:author="Kathy Panozzo" w:date="2023-05-23T15:28:00Z">
          <w:pPr>
            <w:spacing w:before="101"/>
            <w:ind w:left="112"/>
          </w:pPr>
        </w:pPrChange>
      </w:pPr>
      <w:del w:id="106" w:author="Kathy Panozzo" w:date="2023-05-23T11:10:00Z">
        <w:r w:rsidRPr="00315842" w:rsidDel="000E557E">
          <w:rPr>
            <w:rFonts w:asciiTheme="minorHAnsi" w:hAnsiTheme="minorHAnsi" w:cstheme="minorHAnsi"/>
            <w:spacing w:val="-2"/>
            <w:highlight w:val="yellow"/>
            <w:rPrChange w:id="107" w:author="Kathy Panozzo" w:date="2023-05-23T15:32:00Z">
              <w:rPr>
                <w:spacing w:val="-2"/>
                <w:sz w:val="24"/>
                <w:szCs w:val="24"/>
                <w:highlight w:val="yellow"/>
              </w:rPr>
            </w:rPrChange>
          </w:rPr>
          <w:delText xml:space="preserve">[Insert </w:delText>
        </w:r>
        <w:r w:rsidR="001274BA" w:rsidRPr="00315842" w:rsidDel="000E557E">
          <w:rPr>
            <w:rFonts w:asciiTheme="minorHAnsi" w:hAnsiTheme="minorHAnsi" w:cstheme="minorHAnsi"/>
            <w:spacing w:val="-2"/>
            <w:highlight w:val="yellow"/>
            <w:rPrChange w:id="108" w:author="Kathy Panozzo" w:date="2023-05-23T15:32:00Z">
              <w:rPr>
                <w:spacing w:val="-2"/>
                <w:sz w:val="24"/>
                <w:szCs w:val="24"/>
                <w:highlight w:val="yellow"/>
              </w:rPr>
            </w:rPrChange>
          </w:rPr>
          <w:delText>Brief explanation of programs</w:delText>
        </w:r>
        <w:r w:rsidRPr="00315842" w:rsidDel="000E557E">
          <w:rPr>
            <w:rFonts w:asciiTheme="minorHAnsi" w:hAnsiTheme="minorHAnsi" w:cstheme="minorHAnsi"/>
            <w:spacing w:val="-2"/>
            <w:highlight w:val="yellow"/>
            <w:rPrChange w:id="109" w:author="Kathy Panozzo" w:date="2023-05-23T15:32:00Z">
              <w:rPr>
                <w:spacing w:val="-2"/>
                <w:sz w:val="24"/>
                <w:szCs w:val="24"/>
                <w:highlight w:val="yellow"/>
              </w:rPr>
            </w:rPrChange>
          </w:rPr>
          <w:delText xml:space="preserve"> offered </w:delText>
        </w:r>
        <w:r w:rsidR="001274BA" w:rsidRPr="00315842" w:rsidDel="000E557E">
          <w:rPr>
            <w:rFonts w:asciiTheme="minorHAnsi" w:hAnsiTheme="minorHAnsi" w:cstheme="minorHAnsi"/>
            <w:spacing w:val="-2"/>
            <w:highlight w:val="yellow"/>
            <w:rPrChange w:id="110" w:author="Kathy Panozzo" w:date="2023-05-23T15:32:00Z">
              <w:rPr>
                <w:spacing w:val="-2"/>
                <w:sz w:val="24"/>
                <w:szCs w:val="24"/>
                <w:highlight w:val="yellow"/>
              </w:rPr>
            </w:rPrChange>
          </w:rPr>
          <w:delText>/year levels</w:delText>
        </w:r>
        <w:r w:rsidRPr="00315842" w:rsidDel="000E557E">
          <w:rPr>
            <w:rFonts w:asciiTheme="minorHAnsi" w:hAnsiTheme="minorHAnsi" w:cstheme="minorHAnsi"/>
            <w:spacing w:val="-2"/>
            <w:highlight w:val="yellow"/>
            <w:rPrChange w:id="111" w:author="Kathy Panozzo" w:date="2023-05-23T15:32:00Z">
              <w:rPr>
                <w:spacing w:val="-2"/>
                <w:sz w:val="24"/>
                <w:szCs w:val="24"/>
                <w:highlight w:val="yellow"/>
              </w:rPr>
            </w:rPrChange>
          </w:rPr>
          <w:delText xml:space="preserve"> that can attend</w:delText>
        </w:r>
        <w:r w:rsidR="003A458B" w:rsidRPr="00315842" w:rsidDel="000E557E">
          <w:rPr>
            <w:rFonts w:asciiTheme="minorHAnsi" w:hAnsiTheme="minorHAnsi" w:cstheme="minorHAnsi"/>
            <w:spacing w:val="-2"/>
            <w:highlight w:val="yellow"/>
            <w:rPrChange w:id="112" w:author="Kathy Panozzo" w:date="2023-05-23T15:32:00Z">
              <w:rPr>
                <w:spacing w:val="-2"/>
                <w:sz w:val="24"/>
                <w:szCs w:val="24"/>
                <w:highlight w:val="yellow"/>
              </w:rPr>
            </w:rPrChange>
          </w:rPr>
          <w:delText xml:space="preserve"> e.g. Year 7-12</w:delText>
        </w:r>
        <w:r w:rsidRPr="00315842" w:rsidDel="000E557E">
          <w:rPr>
            <w:rFonts w:asciiTheme="minorHAnsi" w:hAnsiTheme="minorHAnsi" w:cstheme="minorHAnsi"/>
            <w:spacing w:val="-2"/>
            <w:highlight w:val="yellow"/>
            <w:rPrChange w:id="113" w:author="Kathy Panozzo" w:date="2023-05-23T15:32:00Z">
              <w:rPr>
                <w:spacing w:val="-2"/>
                <w:sz w:val="24"/>
                <w:szCs w:val="24"/>
                <w:highlight w:val="yellow"/>
              </w:rPr>
            </w:rPrChange>
          </w:rPr>
          <w:delText>]</w:delText>
        </w:r>
      </w:del>
    </w:p>
    <w:p w14:paraId="48BB0DB3" w14:textId="77777777" w:rsidR="000E557E" w:rsidRPr="00315842" w:rsidRDefault="000E557E" w:rsidP="00C30320">
      <w:pPr>
        <w:ind w:left="142"/>
        <w:rPr>
          <w:ins w:id="114" w:author="Kathy Panozzo" w:date="2023-05-23T11:10:00Z"/>
          <w:rFonts w:asciiTheme="minorHAnsi" w:hAnsiTheme="minorHAnsi" w:cstheme="minorHAnsi"/>
          <w:b/>
          <w:color w:val="365F91"/>
          <w:rPrChange w:id="115" w:author="Kathy Panozzo" w:date="2023-05-23T15:32:00Z">
            <w:rPr>
              <w:ins w:id="116" w:author="Kathy Panozzo" w:date="2023-05-23T11:10:00Z"/>
              <w:rFonts w:ascii="Cambria"/>
              <w:b/>
              <w:color w:val="365F91"/>
              <w:sz w:val="20"/>
              <w:szCs w:val="20"/>
            </w:rPr>
          </w:rPrChange>
        </w:rPr>
        <w:pPrChange w:id="117" w:author="Kathy Panozzo" w:date="2023-05-23T15:28:00Z">
          <w:pPr>
            <w:spacing w:before="101"/>
            <w:ind w:left="112"/>
          </w:pPr>
        </w:pPrChange>
      </w:pPr>
    </w:p>
    <w:p w14:paraId="0C5E1CFE" w14:textId="44ECBA7C" w:rsidR="001274BA" w:rsidRPr="00315842" w:rsidRDefault="001274BA" w:rsidP="00C30320">
      <w:pPr>
        <w:ind w:left="142"/>
        <w:rPr>
          <w:ins w:id="118" w:author="Kathy Panozzo" w:date="2023-05-23T11:10:00Z"/>
          <w:rFonts w:asciiTheme="minorHAnsi" w:hAnsiTheme="minorHAnsi" w:cstheme="minorHAnsi"/>
          <w:b/>
          <w:color w:val="365F91"/>
          <w:rPrChange w:id="119" w:author="Kathy Panozzo" w:date="2023-05-23T15:32:00Z">
            <w:rPr>
              <w:ins w:id="120" w:author="Kathy Panozzo" w:date="2023-05-23T11:10:00Z"/>
              <w:rFonts w:ascii="Cambria"/>
              <w:b/>
              <w:color w:val="365F91"/>
              <w:sz w:val="20"/>
              <w:szCs w:val="20"/>
            </w:rPr>
          </w:rPrChange>
        </w:rPr>
        <w:pPrChange w:id="121" w:author="Kathy Panozzo" w:date="2023-05-23T15:28:00Z">
          <w:pPr>
            <w:spacing w:before="101"/>
            <w:ind w:left="112"/>
          </w:pPr>
        </w:pPrChange>
      </w:pPr>
      <w:r w:rsidRPr="00315842">
        <w:rPr>
          <w:rFonts w:asciiTheme="minorHAnsi" w:hAnsiTheme="minorHAnsi" w:cstheme="minorHAnsi"/>
          <w:b/>
          <w:color w:val="365F91"/>
          <w:rPrChange w:id="122" w:author="Kathy Panozzo" w:date="2023-05-23T15:32:00Z">
            <w:rPr>
              <w:rFonts w:ascii="Cambria"/>
              <w:b/>
              <w:color w:val="365F91"/>
              <w:sz w:val="20"/>
              <w:szCs w:val="20"/>
            </w:rPr>
          </w:rPrChange>
        </w:rPr>
        <w:t>Bogong Campus</w:t>
      </w:r>
    </w:p>
    <w:p w14:paraId="0290A7D8" w14:textId="77777777" w:rsidR="00C30320" w:rsidRPr="00315842" w:rsidRDefault="00C30320" w:rsidP="00C30320">
      <w:pPr>
        <w:ind w:left="142"/>
        <w:rPr>
          <w:ins w:id="123" w:author="Kathy Panozzo" w:date="2023-05-23T15:29:00Z"/>
          <w:rFonts w:asciiTheme="minorHAnsi" w:hAnsiTheme="minorHAnsi" w:cstheme="minorHAnsi"/>
          <w:rPrChange w:id="124" w:author="Kathy Panozzo" w:date="2023-05-23T15:32:00Z">
            <w:rPr>
              <w:ins w:id="125" w:author="Kathy Panozzo" w:date="2023-05-23T15:29:00Z"/>
              <w:rFonts w:asciiTheme="minorHAnsi" w:hAnsiTheme="minorHAnsi" w:cstheme="minorHAnsi"/>
            </w:rPr>
          </w:rPrChange>
        </w:rPr>
      </w:pPr>
    </w:p>
    <w:p w14:paraId="34667501" w14:textId="44D4A957" w:rsidR="000E557E" w:rsidRPr="00315842" w:rsidRDefault="000E557E" w:rsidP="00C30320">
      <w:pPr>
        <w:ind w:left="142"/>
        <w:rPr>
          <w:ins w:id="126" w:author="Kathy Panozzo" w:date="2023-05-23T11:11:00Z"/>
          <w:rFonts w:asciiTheme="minorHAnsi" w:hAnsiTheme="minorHAnsi" w:cstheme="minorHAnsi"/>
          <w:b/>
          <w:color w:val="365F91"/>
          <w:rPrChange w:id="127" w:author="Kathy Panozzo" w:date="2023-05-23T15:32:00Z">
            <w:rPr>
              <w:ins w:id="128" w:author="Kathy Panozzo" w:date="2023-05-23T11:11:00Z"/>
              <w:rFonts w:ascii="Cambria"/>
              <w:b/>
              <w:color w:val="365F91"/>
              <w:sz w:val="20"/>
              <w:szCs w:val="20"/>
            </w:rPr>
          </w:rPrChange>
        </w:rPr>
        <w:pPrChange w:id="129" w:author="Kathy Panozzo" w:date="2023-05-23T15:28:00Z">
          <w:pPr>
            <w:spacing w:before="101"/>
            <w:ind w:left="112"/>
          </w:pPr>
        </w:pPrChange>
      </w:pPr>
      <w:ins w:id="130" w:author="Kathy Panozzo" w:date="2023-05-23T11:10:00Z">
        <w:r w:rsidRPr="00315842">
          <w:rPr>
            <w:rFonts w:asciiTheme="minorHAnsi" w:hAnsiTheme="minorHAnsi" w:cstheme="minorHAnsi"/>
            <w:rPrChange w:id="131" w:author="Kathy Panozzo" w:date="2023-05-23T15:32:00Z">
              <w:rPr>
                <w:shd w:val="clear" w:color="auto" w:fill="F9F7EB"/>
              </w:rPr>
            </w:rPrChange>
          </w:rPr>
          <w:t>The Bogong Campus programs are delivered with a strong curriculum connection to the home school. The curriculum is an educational learning journey where student’s prior knowledge will be used to establish the required program. To fully access our curriculum and its underpinning details please access the information on our school website</w:t>
        </w:r>
      </w:ins>
      <w:ins w:id="132" w:author="Kathy Panozzo" w:date="2023-05-23T15:29:00Z">
        <w:r w:rsidR="00C30320" w:rsidRPr="00315842">
          <w:rPr>
            <w:rFonts w:asciiTheme="minorHAnsi" w:hAnsiTheme="minorHAnsi" w:cstheme="minorHAnsi"/>
            <w:rPrChange w:id="133" w:author="Kathy Panozzo" w:date="2023-05-23T15:32:00Z">
              <w:rPr>
                <w:rFonts w:asciiTheme="minorHAnsi" w:hAnsiTheme="minorHAnsi" w:cstheme="minorHAnsi"/>
              </w:rPr>
            </w:rPrChange>
          </w:rPr>
          <w:t xml:space="preserve"> - </w:t>
        </w:r>
      </w:ins>
      <w:ins w:id="134" w:author="Kathy Panozzo" w:date="2023-05-23T11:11:00Z">
        <w:r w:rsidRPr="00315842">
          <w:rPr>
            <w:rFonts w:asciiTheme="minorHAnsi" w:hAnsiTheme="minorHAnsi" w:cstheme="minorHAnsi"/>
            <w:bCs/>
            <w:color w:val="365F91"/>
            <w:rPrChange w:id="135" w:author="Kathy Panozzo" w:date="2023-05-23T15:32:00Z">
              <w:rPr>
                <w:rFonts w:ascii="Cambria"/>
                <w:b/>
                <w:color w:val="365F91"/>
                <w:sz w:val="20"/>
                <w:szCs w:val="20"/>
              </w:rPr>
            </w:rPrChange>
          </w:rPr>
          <w:fldChar w:fldCharType="begin"/>
        </w:r>
        <w:r w:rsidRPr="00315842">
          <w:rPr>
            <w:rFonts w:asciiTheme="minorHAnsi" w:hAnsiTheme="minorHAnsi" w:cstheme="minorHAnsi"/>
            <w:bCs/>
            <w:color w:val="365F91"/>
            <w:rPrChange w:id="136" w:author="Kathy Panozzo" w:date="2023-05-23T15:32:00Z">
              <w:rPr>
                <w:rFonts w:ascii="Cambria"/>
                <w:b/>
                <w:color w:val="365F91"/>
                <w:sz w:val="20"/>
                <w:szCs w:val="20"/>
              </w:rPr>
            </w:rPrChange>
          </w:rPr>
          <w:instrText xml:space="preserve"> HYPERLINK "http://www.outdoorschool.vic.edu.au/curriculum-learning-programs-2017/3234/" </w:instrText>
        </w:r>
        <w:r w:rsidRPr="00315842">
          <w:rPr>
            <w:rFonts w:asciiTheme="minorHAnsi" w:hAnsiTheme="minorHAnsi" w:cstheme="minorHAnsi"/>
            <w:bCs/>
            <w:color w:val="365F91"/>
            <w:rPrChange w:id="137" w:author="Kathy Panozzo" w:date="2023-05-23T15:32:00Z">
              <w:rPr>
                <w:rFonts w:ascii="Cambria"/>
                <w:b/>
                <w:color w:val="365F91"/>
                <w:sz w:val="20"/>
                <w:szCs w:val="20"/>
              </w:rPr>
            </w:rPrChange>
          </w:rPr>
          <w:fldChar w:fldCharType="separate"/>
        </w:r>
        <w:r w:rsidRPr="00315842">
          <w:rPr>
            <w:rStyle w:val="Hyperlink"/>
            <w:rFonts w:asciiTheme="minorHAnsi" w:hAnsiTheme="minorHAnsi" w:cstheme="minorHAnsi"/>
            <w:bCs/>
            <w:rPrChange w:id="138" w:author="Kathy Panozzo" w:date="2023-05-23T15:32:00Z">
              <w:rPr>
                <w:rStyle w:val="Hyperlink"/>
                <w:rFonts w:ascii="Cambria"/>
                <w:b/>
                <w:sz w:val="20"/>
                <w:szCs w:val="20"/>
              </w:rPr>
            </w:rPrChange>
          </w:rPr>
          <w:t>http://www.outdoorschool.vic.edu.au/curriculum-learning-programs-2017/3234/</w:t>
        </w:r>
        <w:r w:rsidRPr="00315842">
          <w:rPr>
            <w:rFonts w:asciiTheme="minorHAnsi" w:hAnsiTheme="minorHAnsi" w:cstheme="minorHAnsi"/>
            <w:bCs/>
            <w:color w:val="365F91"/>
            <w:rPrChange w:id="139" w:author="Kathy Panozzo" w:date="2023-05-23T15:32:00Z">
              <w:rPr>
                <w:rFonts w:ascii="Cambria"/>
                <w:b/>
                <w:color w:val="365F91"/>
                <w:sz w:val="20"/>
                <w:szCs w:val="20"/>
              </w:rPr>
            </w:rPrChange>
          </w:rPr>
          <w:fldChar w:fldCharType="end"/>
        </w:r>
      </w:ins>
    </w:p>
    <w:p w14:paraId="58AAAE2D" w14:textId="77777777" w:rsidR="000E557E" w:rsidRPr="00315842" w:rsidRDefault="000E557E" w:rsidP="00C30320">
      <w:pPr>
        <w:ind w:left="112"/>
        <w:rPr>
          <w:rFonts w:asciiTheme="minorHAnsi" w:hAnsiTheme="minorHAnsi" w:cstheme="minorHAnsi"/>
          <w:b/>
          <w:color w:val="365F91"/>
          <w:sz w:val="20"/>
          <w:szCs w:val="20"/>
          <w:rPrChange w:id="140" w:author="Kathy Panozzo" w:date="2023-05-23T15:32:00Z">
            <w:rPr>
              <w:rFonts w:ascii="Cambria"/>
              <w:b/>
              <w:color w:val="365F91"/>
              <w:sz w:val="20"/>
              <w:szCs w:val="20"/>
            </w:rPr>
          </w:rPrChange>
        </w:rPr>
        <w:pPrChange w:id="141" w:author="Kathy Panozzo" w:date="2023-05-23T15:28:00Z">
          <w:pPr>
            <w:spacing w:before="101"/>
            <w:ind w:left="112"/>
          </w:pPr>
        </w:pPrChange>
      </w:pPr>
    </w:p>
    <w:p w14:paraId="118AEB8E" w14:textId="2B8414E8" w:rsidR="001274BA" w:rsidRPr="00315842" w:rsidDel="000E557E" w:rsidRDefault="002E50C2" w:rsidP="001274BA">
      <w:pPr>
        <w:spacing w:before="101"/>
        <w:ind w:left="112"/>
        <w:rPr>
          <w:del w:id="142" w:author="Kathy Panozzo" w:date="2023-05-23T11:11:00Z"/>
          <w:rFonts w:asciiTheme="minorHAnsi" w:hAnsiTheme="minorHAnsi" w:cstheme="minorHAnsi"/>
          <w:spacing w:val="-2"/>
          <w:sz w:val="24"/>
          <w:szCs w:val="24"/>
          <w:highlight w:val="yellow"/>
          <w:rPrChange w:id="143" w:author="Kathy Panozzo" w:date="2023-05-23T15:32:00Z">
            <w:rPr>
              <w:del w:id="144" w:author="Kathy Panozzo" w:date="2023-05-23T11:11:00Z"/>
              <w:spacing w:val="-2"/>
              <w:sz w:val="24"/>
              <w:szCs w:val="24"/>
              <w:highlight w:val="yellow"/>
            </w:rPr>
          </w:rPrChange>
        </w:rPr>
      </w:pPr>
      <w:del w:id="145" w:author="Kathy Panozzo" w:date="2023-05-23T11:11:00Z">
        <w:r w:rsidRPr="00315842" w:rsidDel="000E557E">
          <w:rPr>
            <w:rFonts w:asciiTheme="minorHAnsi" w:hAnsiTheme="minorHAnsi" w:cstheme="minorHAnsi"/>
            <w:spacing w:val="-2"/>
            <w:sz w:val="24"/>
            <w:szCs w:val="24"/>
            <w:highlight w:val="yellow"/>
            <w:rPrChange w:id="146" w:author="Kathy Panozzo" w:date="2023-05-23T15:32:00Z">
              <w:rPr>
                <w:spacing w:val="-2"/>
                <w:sz w:val="24"/>
                <w:szCs w:val="24"/>
                <w:highlight w:val="yellow"/>
              </w:rPr>
            </w:rPrChange>
          </w:rPr>
          <w:delText xml:space="preserve">[Insert </w:delText>
        </w:r>
        <w:r w:rsidR="001274BA" w:rsidRPr="00315842" w:rsidDel="000E557E">
          <w:rPr>
            <w:rFonts w:asciiTheme="minorHAnsi" w:hAnsiTheme="minorHAnsi" w:cstheme="minorHAnsi"/>
            <w:spacing w:val="-2"/>
            <w:sz w:val="24"/>
            <w:szCs w:val="24"/>
            <w:highlight w:val="yellow"/>
            <w:rPrChange w:id="147" w:author="Kathy Panozzo" w:date="2023-05-23T15:32:00Z">
              <w:rPr>
                <w:spacing w:val="-2"/>
                <w:sz w:val="24"/>
                <w:szCs w:val="24"/>
                <w:highlight w:val="yellow"/>
              </w:rPr>
            </w:rPrChange>
          </w:rPr>
          <w:delText>Brief explanation of programs</w:delText>
        </w:r>
        <w:r w:rsidRPr="00315842" w:rsidDel="000E557E">
          <w:rPr>
            <w:rFonts w:asciiTheme="minorHAnsi" w:hAnsiTheme="minorHAnsi" w:cstheme="minorHAnsi"/>
            <w:spacing w:val="-2"/>
            <w:sz w:val="24"/>
            <w:szCs w:val="24"/>
            <w:highlight w:val="yellow"/>
            <w:rPrChange w:id="148" w:author="Kathy Panozzo" w:date="2023-05-23T15:32:00Z">
              <w:rPr>
                <w:spacing w:val="-2"/>
                <w:sz w:val="24"/>
                <w:szCs w:val="24"/>
                <w:highlight w:val="yellow"/>
              </w:rPr>
            </w:rPrChange>
          </w:rPr>
          <w:delText xml:space="preserve"> offered </w:delText>
        </w:r>
        <w:r w:rsidR="001274BA" w:rsidRPr="00315842" w:rsidDel="000E557E">
          <w:rPr>
            <w:rFonts w:asciiTheme="minorHAnsi" w:hAnsiTheme="minorHAnsi" w:cstheme="minorHAnsi"/>
            <w:spacing w:val="-2"/>
            <w:sz w:val="24"/>
            <w:szCs w:val="24"/>
            <w:highlight w:val="yellow"/>
            <w:rPrChange w:id="149" w:author="Kathy Panozzo" w:date="2023-05-23T15:32:00Z">
              <w:rPr>
                <w:spacing w:val="-2"/>
                <w:sz w:val="24"/>
                <w:szCs w:val="24"/>
                <w:highlight w:val="yellow"/>
              </w:rPr>
            </w:rPrChange>
          </w:rPr>
          <w:delText>/year levels</w:delText>
        </w:r>
        <w:r w:rsidRPr="00315842" w:rsidDel="000E557E">
          <w:rPr>
            <w:rFonts w:asciiTheme="minorHAnsi" w:hAnsiTheme="minorHAnsi" w:cstheme="minorHAnsi"/>
            <w:spacing w:val="-2"/>
            <w:sz w:val="24"/>
            <w:szCs w:val="24"/>
            <w:highlight w:val="yellow"/>
            <w:rPrChange w:id="150" w:author="Kathy Panozzo" w:date="2023-05-23T15:32:00Z">
              <w:rPr>
                <w:spacing w:val="-2"/>
                <w:sz w:val="24"/>
                <w:szCs w:val="24"/>
                <w:highlight w:val="yellow"/>
              </w:rPr>
            </w:rPrChange>
          </w:rPr>
          <w:delText xml:space="preserve"> that can attend</w:delText>
        </w:r>
        <w:r w:rsidR="003A458B" w:rsidRPr="00315842" w:rsidDel="000E557E">
          <w:rPr>
            <w:rFonts w:asciiTheme="minorHAnsi" w:hAnsiTheme="minorHAnsi" w:cstheme="minorHAnsi"/>
            <w:spacing w:val="-2"/>
            <w:sz w:val="24"/>
            <w:szCs w:val="24"/>
            <w:highlight w:val="yellow"/>
            <w:rPrChange w:id="151" w:author="Kathy Panozzo" w:date="2023-05-23T15:32:00Z">
              <w:rPr>
                <w:spacing w:val="-2"/>
                <w:sz w:val="24"/>
                <w:szCs w:val="24"/>
                <w:highlight w:val="yellow"/>
              </w:rPr>
            </w:rPrChange>
          </w:rPr>
          <w:delText xml:space="preserve"> e.g. Prep to Year 12</w:delText>
        </w:r>
        <w:r w:rsidRPr="00315842" w:rsidDel="000E557E">
          <w:rPr>
            <w:rFonts w:asciiTheme="minorHAnsi" w:hAnsiTheme="minorHAnsi" w:cstheme="minorHAnsi"/>
            <w:spacing w:val="-2"/>
            <w:sz w:val="24"/>
            <w:szCs w:val="24"/>
            <w:highlight w:val="yellow"/>
            <w:rPrChange w:id="152" w:author="Kathy Panozzo" w:date="2023-05-23T15:32:00Z">
              <w:rPr>
                <w:spacing w:val="-2"/>
                <w:sz w:val="24"/>
                <w:szCs w:val="24"/>
                <w:highlight w:val="yellow"/>
              </w:rPr>
            </w:rPrChange>
          </w:rPr>
          <w:delText>]</w:delText>
        </w:r>
      </w:del>
    </w:p>
    <w:p w14:paraId="3A2C0F6B" w14:textId="717FFA65" w:rsidR="00306CCB" w:rsidRPr="00315842" w:rsidDel="00C30320" w:rsidRDefault="00306CCB" w:rsidP="00F2752B">
      <w:pPr>
        <w:spacing w:before="101"/>
        <w:rPr>
          <w:del w:id="153" w:author="Kathy Panozzo" w:date="2023-05-23T15:30:00Z"/>
          <w:rFonts w:asciiTheme="minorHAnsi" w:hAnsiTheme="minorHAnsi" w:cstheme="minorHAnsi"/>
          <w:b/>
          <w:color w:val="365F91"/>
          <w:sz w:val="28"/>
          <w:rPrChange w:id="154" w:author="Kathy Panozzo" w:date="2023-05-23T15:32:00Z">
            <w:rPr>
              <w:del w:id="155" w:author="Kathy Panozzo" w:date="2023-05-23T15:30:00Z"/>
              <w:rFonts w:ascii="Cambria"/>
              <w:b/>
              <w:color w:val="365F91"/>
              <w:sz w:val="28"/>
            </w:rPr>
          </w:rPrChange>
        </w:rPr>
      </w:pPr>
    </w:p>
    <w:p w14:paraId="2FC460BF" w14:textId="2AE28F4A" w:rsidR="000309E8" w:rsidRPr="00315842" w:rsidRDefault="000309E8" w:rsidP="000309E8">
      <w:pPr>
        <w:spacing w:before="101"/>
        <w:ind w:left="112"/>
        <w:rPr>
          <w:ins w:id="156" w:author="Kathy Panozzo" w:date="2023-05-23T15:32:00Z"/>
          <w:rFonts w:asciiTheme="minorHAnsi" w:hAnsiTheme="minorHAnsi" w:cstheme="minorHAnsi"/>
          <w:b/>
          <w:color w:val="365F91"/>
          <w:sz w:val="28"/>
          <w:rPrChange w:id="157" w:author="Kathy Panozzo" w:date="2023-05-23T15:32:00Z">
            <w:rPr>
              <w:ins w:id="158" w:author="Kathy Panozzo" w:date="2023-05-23T15:32:00Z"/>
              <w:rFonts w:ascii="Cambria"/>
              <w:b/>
              <w:color w:val="365F91"/>
              <w:sz w:val="28"/>
            </w:rPr>
          </w:rPrChange>
        </w:rPr>
      </w:pPr>
      <w:r w:rsidRPr="00315842">
        <w:rPr>
          <w:rFonts w:asciiTheme="minorHAnsi" w:hAnsiTheme="minorHAnsi" w:cstheme="minorHAnsi"/>
          <w:b/>
          <w:color w:val="365F91"/>
          <w:sz w:val="28"/>
          <w:rPrChange w:id="159" w:author="Kathy Panozzo" w:date="2023-05-23T15:32:00Z">
            <w:rPr>
              <w:rFonts w:ascii="Cambria"/>
              <w:b/>
              <w:color w:val="365F91"/>
              <w:sz w:val="28"/>
            </w:rPr>
          </w:rPrChange>
        </w:rPr>
        <w:t>Purpose</w:t>
      </w:r>
    </w:p>
    <w:p w14:paraId="509FD39D" w14:textId="77777777" w:rsidR="00315842" w:rsidRPr="00315842" w:rsidRDefault="00315842" w:rsidP="000309E8">
      <w:pPr>
        <w:spacing w:before="101"/>
        <w:ind w:left="112"/>
        <w:rPr>
          <w:rFonts w:asciiTheme="minorHAnsi" w:hAnsiTheme="minorHAnsi" w:cstheme="minorHAnsi"/>
          <w:b/>
          <w:color w:val="365F91"/>
          <w:sz w:val="28"/>
          <w:rPrChange w:id="160" w:author="Kathy Panozzo" w:date="2023-05-23T15:32:00Z">
            <w:rPr>
              <w:rFonts w:ascii="Cambria"/>
              <w:b/>
              <w:color w:val="365F91"/>
              <w:sz w:val="28"/>
            </w:rPr>
          </w:rPrChange>
        </w:rPr>
      </w:pPr>
    </w:p>
    <w:p w14:paraId="1BC05EFF" w14:textId="77777777" w:rsidR="001274BA" w:rsidRPr="00315842" w:rsidRDefault="001274BA">
      <w:pPr>
        <w:spacing w:before="101"/>
        <w:ind w:left="112"/>
        <w:rPr>
          <w:rFonts w:asciiTheme="minorHAnsi" w:hAnsiTheme="minorHAnsi" w:cstheme="minorHAnsi"/>
          <w:spacing w:val="-2"/>
          <w:sz w:val="24"/>
          <w:szCs w:val="24"/>
          <w:rPrChange w:id="161" w:author="Kathy Panozzo" w:date="2023-05-23T15:32:00Z">
            <w:rPr>
              <w:spacing w:val="-2"/>
              <w:sz w:val="24"/>
              <w:szCs w:val="24"/>
            </w:rPr>
          </w:rPrChange>
        </w:rPr>
      </w:pPr>
      <w:r w:rsidRPr="00315842">
        <w:rPr>
          <w:rFonts w:asciiTheme="minorHAnsi" w:hAnsiTheme="minorHAnsi" w:cstheme="minorHAnsi"/>
          <w:spacing w:val="-2"/>
          <w:sz w:val="24"/>
          <w:szCs w:val="24"/>
          <w:rPrChange w:id="162" w:author="Kathy Panozzo" w:date="2023-05-23T15:32:00Z">
            <w:rPr>
              <w:spacing w:val="-2"/>
              <w:sz w:val="24"/>
              <w:szCs w:val="24"/>
            </w:rPr>
          </w:rPrChange>
        </w:rPr>
        <w:t>The purpose of this policy is to:</w:t>
      </w:r>
    </w:p>
    <w:p w14:paraId="3E092DC9" w14:textId="77777777" w:rsidR="001274BA" w:rsidRPr="00315842" w:rsidRDefault="001274BA" w:rsidP="00C30320">
      <w:pPr>
        <w:pStyle w:val="ListParagraph"/>
        <w:numPr>
          <w:ilvl w:val="0"/>
          <w:numId w:val="17"/>
        </w:numPr>
        <w:spacing w:before="101"/>
        <w:ind w:left="567" w:hanging="425"/>
        <w:rPr>
          <w:rFonts w:asciiTheme="minorHAnsi" w:hAnsiTheme="minorHAnsi" w:cstheme="minorHAnsi"/>
          <w:spacing w:val="-2"/>
          <w:sz w:val="24"/>
          <w:szCs w:val="24"/>
          <w:rPrChange w:id="163" w:author="Kathy Panozzo" w:date="2023-05-23T15:32:00Z">
            <w:rPr>
              <w:spacing w:val="-2"/>
              <w:sz w:val="24"/>
              <w:szCs w:val="24"/>
            </w:rPr>
          </w:rPrChange>
        </w:rPr>
        <w:pPrChange w:id="164" w:author="Kathy Panozzo" w:date="2023-05-23T15:30:00Z">
          <w:pPr>
            <w:pStyle w:val="ListParagraph"/>
            <w:numPr>
              <w:numId w:val="17"/>
            </w:numPr>
            <w:spacing w:before="101"/>
            <w:ind w:left="832" w:hanging="360"/>
          </w:pPr>
        </w:pPrChange>
      </w:pPr>
      <w:r w:rsidRPr="00315842">
        <w:rPr>
          <w:rFonts w:asciiTheme="minorHAnsi" w:hAnsiTheme="minorHAnsi" w:cstheme="minorHAnsi"/>
          <w:spacing w:val="-2"/>
          <w:sz w:val="24"/>
          <w:szCs w:val="24"/>
          <w:rPrChange w:id="165" w:author="Kathy Panozzo" w:date="2023-05-23T15:32:00Z">
            <w:rPr>
              <w:spacing w:val="-2"/>
              <w:sz w:val="24"/>
              <w:szCs w:val="24"/>
            </w:rPr>
          </w:rPrChange>
        </w:rPr>
        <w:t xml:space="preserve">Specify who can attend </w:t>
      </w:r>
      <w:r w:rsidR="002E50C2" w:rsidRPr="00315842">
        <w:rPr>
          <w:rFonts w:asciiTheme="minorHAnsi" w:hAnsiTheme="minorHAnsi" w:cstheme="minorHAnsi"/>
          <w:spacing w:val="-2"/>
          <w:sz w:val="24"/>
          <w:szCs w:val="24"/>
          <w:rPrChange w:id="166" w:author="Kathy Panozzo" w:date="2023-05-23T15:32:00Z">
            <w:rPr>
              <w:spacing w:val="-2"/>
              <w:sz w:val="24"/>
              <w:szCs w:val="24"/>
            </w:rPr>
          </w:rPrChange>
        </w:rPr>
        <w:t>t</w:t>
      </w:r>
      <w:r w:rsidRPr="00315842">
        <w:rPr>
          <w:rFonts w:asciiTheme="minorHAnsi" w:hAnsiTheme="minorHAnsi" w:cstheme="minorHAnsi"/>
          <w:spacing w:val="-2"/>
          <w:sz w:val="24"/>
          <w:szCs w:val="24"/>
          <w:rPrChange w:id="167" w:author="Kathy Panozzo" w:date="2023-05-23T15:32:00Z">
            <w:rPr>
              <w:spacing w:val="-2"/>
              <w:sz w:val="24"/>
              <w:szCs w:val="24"/>
            </w:rPr>
          </w:rPrChange>
        </w:rPr>
        <w:t>he Outdoor School and the requirements for attendance.</w:t>
      </w:r>
    </w:p>
    <w:p w14:paraId="0EF8341F" w14:textId="77777777" w:rsidR="00C30320" w:rsidRPr="00315842" w:rsidRDefault="00C30320">
      <w:pPr>
        <w:spacing w:before="101"/>
        <w:ind w:left="112"/>
        <w:rPr>
          <w:ins w:id="168" w:author="Kathy Panozzo" w:date="2023-05-23T15:30:00Z"/>
          <w:rFonts w:asciiTheme="minorHAnsi" w:hAnsiTheme="minorHAnsi" w:cstheme="minorHAnsi"/>
          <w:b/>
          <w:color w:val="365F91"/>
          <w:sz w:val="28"/>
          <w:rPrChange w:id="169" w:author="Kathy Panozzo" w:date="2023-05-23T15:32:00Z">
            <w:rPr>
              <w:ins w:id="170" w:author="Kathy Panozzo" w:date="2023-05-23T15:30:00Z"/>
              <w:rFonts w:ascii="Cambria"/>
              <w:b/>
              <w:color w:val="365F91"/>
              <w:sz w:val="28"/>
            </w:rPr>
          </w:rPrChange>
        </w:rPr>
      </w:pPr>
    </w:p>
    <w:p w14:paraId="012E4700" w14:textId="1E85FDB0" w:rsidR="00291C66" w:rsidRPr="00315842" w:rsidRDefault="00291C66">
      <w:pPr>
        <w:spacing w:before="101"/>
        <w:ind w:left="112"/>
        <w:rPr>
          <w:ins w:id="171" w:author="Kathy Panozzo" w:date="2023-05-23T15:32:00Z"/>
          <w:rFonts w:asciiTheme="minorHAnsi" w:hAnsiTheme="minorHAnsi" w:cstheme="minorHAnsi"/>
          <w:b/>
          <w:color w:val="365F91"/>
          <w:sz w:val="28"/>
          <w:rPrChange w:id="172" w:author="Kathy Panozzo" w:date="2023-05-23T15:32:00Z">
            <w:rPr>
              <w:ins w:id="173" w:author="Kathy Panozzo" w:date="2023-05-23T15:32:00Z"/>
              <w:rFonts w:ascii="Cambria"/>
              <w:b/>
              <w:color w:val="365F91"/>
              <w:sz w:val="28"/>
            </w:rPr>
          </w:rPrChange>
        </w:rPr>
      </w:pPr>
      <w:r w:rsidRPr="00315842">
        <w:rPr>
          <w:rFonts w:asciiTheme="minorHAnsi" w:hAnsiTheme="minorHAnsi" w:cstheme="minorHAnsi"/>
          <w:b/>
          <w:color w:val="365F91"/>
          <w:sz w:val="28"/>
          <w:rPrChange w:id="174" w:author="Kathy Panozzo" w:date="2023-05-23T15:32:00Z">
            <w:rPr>
              <w:rFonts w:ascii="Cambria"/>
              <w:b/>
              <w:color w:val="365F91"/>
              <w:sz w:val="28"/>
            </w:rPr>
          </w:rPrChange>
        </w:rPr>
        <w:t>Background</w:t>
      </w:r>
    </w:p>
    <w:p w14:paraId="1561FFA3" w14:textId="77777777" w:rsidR="00315842" w:rsidRPr="00315842" w:rsidRDefault="00315842">
      <w:pPr>
        <w:spacing w:before="101"/>
        <w:ind w:left="112"/>
        <w:rPr>
          <w:rFonts w:asciiTheme="minorHAnsi" w:hAnsiTheme="minorHAnsi" w:cstheme="minorHAnsi"/>
          <w:b/>
          <w:color w:val="365F91"/>
          <w:sz w:val="28"/>
          <w:rPrChange w:id="175" w:author="Kathy Panozzo" w:date="2023-05-23T15:32:00Z">
            <w:rPr>
              <w:rFonts w:ascii="Cambria"/>
              <w:b/>
              <w:color w:val="365F91"/>
              <w:sz w:val="28"/>
            </w:rPr>
          </w:rPrChange>
        </w:rPr>
      </w:pPr>
    </w:p>
    <w:p w14:paraId="67666958" w14:textId="77777777" w:rsidR="001274BA" w:rsidRPr="00315842" w:rsidRDefault="001274BA">
      <w:pPr>
        <w:spacing w:before="101"/>
        <w:ind w:left="112"/>
        <w:rPr>
          <w:rFonts w:asciiTheme="minorHAnsi" w:hAnsiTheme="minorHAnsi" w:cstheme="minorHAnsi"/>
          <w:spacing w:val="-2"/>
          <w:sz w:val="24"/>
          <w:szCs w:val="24"/>
          <w:rPrChange w:id="176" w:author="Kathy Panozzo" w:date="2023-05-23T15:32:00Z">
            <w:rPr>
              <w:spacing w:val="-2"/>
              <w:sz w:val="24"/>
              <w:szCs w:val="24"/>
            </w:rPr>
          </w:rPrChange>
        </w:rPr>
      </w:pPr>
      <w:r w:rsidRPr="00315842">
        <w:rPr>
          <w:rFonts w:asciiTheme="minorHAnsi" w:hAnsiTheme="minorHAnsi" w:cstheme="minorHAnsi"/>
          <w:spacing w:val="-2"/>
          <w:sz w:val="24"/>
          <w:szCs w:val="24"/>
          <w:rPrChange w:id="177" w:author="Kathy Panozzo" w:date="2023-05-23T15:32:00Z">
            <w:rPr>
              <w:spacing w:val="-2"/>
              <w:sz w:val="24"/>
              <w:szCs w:val="24"/>
            </w:rPr>
          </w:rPrChange>
        </w:rPr>
        <w:t xml:space="preserve">The Outdoor School is not a designated neighbourhood school, and programs are available for </w:t>
      </w:r>
      <w:proofErr w:type="gramStart"/>
      <w:r w:rsidRPr="00315842">
        <w:rPr>
          <w:rFonts w:asciiTheme="minorHAnsi" w:hAnsiTheme="minorHAnsi" w:cstheme="minorHAnsi"/>
          <w:spacing w:val="-2"/>
          <w:sz w:val="24"/>
          <w:szCs w:val="24"/>
          <w:rPrChange w:id="178" w:author="Kathy Panozzo" w:date="2023-05-23T15:32:00Z">
            <w:rPr>
              <w:spacing w:val="-2"/>
              <w:sz w:val="24"/>
              <w:szCs w:val="24"/>
            </w:rPr>
          </w:rPrChange>
        </w:rPr>
        <w:t>students</w:t>
      </w:r>
      <w:proofErr w:type="gramEnd"/>
      <w:r w:rsidRPr="00315842">
        <w:rPr>
          <w:rFonts w:asciiTheme="minorHAnsi" w:hAnsiTheme="minorHAnsi" w:cstheme="minorHAnsi"/>
          <w:spacing w:val="-2"/>
          <w:sz w:val="24"/>
          <w:szCs w:val="24"/>
          <w:rPrChange w:id="179" w:author="Kathy Panozzo" w:date="2023-05-23T15:32:00Z">
            <w:rPr>
              <w:spacing w:val="-2"/>
              <w:sz w:val="24"/>
              <w:szCs w:val="24"/>
            </w:rPr>
          </w:rPrChange>
        </w:rPr>
        <w:t xml:space="preserve"> Victorian </w:t>
      </w:r>
      <w:r w:rsidR="002E50C2" w:rsidRPr="00315842">
        <w:rPr>
          <w:rFonts w:asciiTheme="minorHAnsi" w:hAnsiTheme="minorHAnsi" w:cstheme="minorHAnsi"/>
          <w:spacing w:val="-2"/>
          <w:sz w:val="24"/>
          <w:szCs w:val="24"/>
          <w:rPrChange w:id="180" w:author="Kathy Panozzo" w:date="2023-05-23T15:32:00Z">
            <w:rPr>
              <w:spacing w:val="-2"/>
              <w:sz w:val="24"/>
              <w:szCs w:val="24"/>
            </w:rPr>
          </w:rPrChange>
        </w:rPr>
        <w:t>government</w:t>
      </w:r>
      <w:r w:rsidRPr="00315842">
        <w:rPr>
          <w:rFonts w:asciiTheme="minorHAnsi" w:hAnsiTheme="minorHAnsi" w:cstheme="minorHAnsi"/>
          <w:spacing w:val="-2"/>
          <w:sz w:val="24"/>
          <w:szCs w:val="24"/>
          <w:rPrChange w:id="181" w:author="Kathy Panozzo" w:date="2023-05-23T15:32:00Z">
            <w:rPr>
              <w:spacing w:val="-2"/>
              <w:sz w:val="24"/>
              <w:szCs w:val="24"/>
            </w:rPr>
          </w:rPrChange>
        </w:rPr>
        <w:t xml:space="preserve"> school students state-wide subject to the acceptance </w:t>
      </w:r>
      <w:r w:rsidR="002E50C2" w:rsidRPr="00315842">
        <w:rPr>
          <w:rFonts w:asciiTheme="minorHAnsi" w:hAnsiTheme="minorHAnsi" w:cstheme="minorHAnsi"/>
          <w:spacing w:val="-2"/>
          <w:sz w:val="24"/>
          <w:szCs w:val="24"/>
          <w:rPrChange w:id="182" w:author="Kathy Panozzo" w:date="2023-05-23T15:32:00Z">
            <w:rPr>
              <w:spacing w:val="-2"/>
              <w:sz w:val="24"/>
              <w:szCs w:val="24"/>
            </w:rPr>
          </w:rPrChange>
        </w:rPr>
        <w:t>requirements</w:t>
      </w:r>
      <w:r w:rsidRPr="00315842">
        <w:rPr>
          <w:rFonts w:asciiTheme="minorHAnsi" w:hAnsiTheme="minorHAnsi" w:cstheme="minorHAnsi"/>
          <w:spacing w:val="-2"/>
          <w:sz w:val="24"/>
          <w:szCs w:val="24"/>
          <w:rPrChange w:id="183" w:author="Kathy Panozzo" w:date="2023-05-23T15:32:00Z">
            <w:rPr>
              <w:spacing w:val="-2"/>
              <w:sz w:val="24"/>
              <w:szCs w:val="24"/>
            </w:rPr>
          </w:rPrChange>
        </w:rPr>
        <w:t xml:space="preserve"> set out in this policy. </w:t>
      </w:r>
    </w:p>
    <w:p w14:paraId="5EE44476" w14:textId="77777777" w:rsidR="001274BA" w:rsidRPr="00315842" w:rsidRDefault="001274BA">
      <w:pPr>
        <w:spacing w:before="101"/>
        <w:ind w:left="112"/>
        <w:rPr>
          <w:rFonts w:asciiTheme="minorHAnsi" w:hAnsiTheme="minorHAnsi" w:cstheme="minorHAnsi"/>
          <w:b/>
          <w:color w:val="365F91"/>
          <w:sz w:val="28"/>
          <w:rPrChange w:id="184" w:author="Kathy Panozzo" w:date="2023-05-23T15:32:00Z">
            <w:rPr>
              <w:rFonts w:ascii="Cambria"/>
              <w:b/>
              <w:color w:val="365F91"/>
              <w:sz w:val="28"/>
            </w:rPr>
          </w:rPrChange>
        </w:rPr>
      </w:pPr>
    </w:p>
    <w:p w14:paraId="5109D677" w14:textId="77777777" w:rsidR="00C30320" w:rsidRPr="00315842" w:rsidRDefault="00C30320">
      <w:pPr>
        <w:spacing w:before="101"/>
        <w:ind w:left="112"/>
        <w:rPr>
          <w:ins w:id="185" w:author="Kathy Panozzo" w:date="2023-05-23T15:30:00Z"/>
          <w:rFonts w:asciiTheme="minorHAnsi" w:hAnsiTheme="minorHAnsi" w:cstheme="minorHAnsi"/>
          <w:b/>
          <w:color w:val="365F91"/>
          <w:sz w:val="28"/>
          <w:rPrChange w:id="186" w:author="Kathy Panozzo" w:date="2023-05-23T15:32:00Z">
            <w:rPr>
              <w:ins w:id="187" w:author="Kathy Panozzo" w:date="2023-05-23T15:30:00Z"/>
              <w:rFonts w:ascii="Cambria"/>
              <w:b/>
              <w:color w:val="365F91"/>
              <w:sz w:val="28"/>
            </w:rPr>
          </w:rPrChange>
        </w:rPr>
      </w:pPr>
    </w:p>
    <w:p w14:paraId="13CBBBD9" w14:textId="77777777" w:rsidR="00C30320" w:rsidRPr="00315842" w:rsidRDefault="00C30320">
      <w:pPr>
        <w:spacing w:before="101"/>
        <w:ind w:left="112"/>
        <w:rPr>
          <w:ins w:id="188" w:author="Kathy Panozzo" w:date="2023-05-23T15:30:00Z"/>
          <w:rFonts w:asciiTheme="minorHAnsi" w:hAnsiTheme="minorHAnsi" w:cstheme="minorHAnsi"/>
          <w:b/>
          <w:color w:val="365F91"/>
          <w:sz w:val="28"/>
          <w:rPrChange w:id="189" w:author="Kathy Panozzo" w:date="2023-05-23T15:32:00Z">
            <w:rPr>
              <w:ins w:id="190" w:author="Kathy Panozzo" w:date="2023-05-23T15:30:00Z"/>
              <w:rFonts w:ascii="Cambria"/>
              <w:b/>
              <w:color w:val="365F91"/>
              <w:sz w:val="28"/>
            </w:rPr>
          </w:rPrChange>
        </w:rPr>
      </w:pPr>
    </w:p>
    <w:p w14:paraId="2B6D4CC5" w14:textId="77777777" w:rsidR="00C30320" w:rsidRPr="00315842" w:rsidRDefault="00C30320">
      <w:pPr>
        <w:spacing w:before="101"/>
        <w:ind w:left="112"/>
        <w:rPr>
          <w:ins w:id="191" w:author="Kathy Panozzo" w:date="2023-05-23T15:30:00Z"/>
          <w:rFonts w:asciiTheme="minorHAnsi" w:hAnsiTheme="minorHAnsi" w:cstheme="minorHAnsi"/>
          <w:b/>
          <w:color w:val="365F91"/>
          <w:sz w:val="28"/>
          <w:rPrChange w:id="192" w:author="Kathy Panozzo" w:date="2023-05-23T15:32:00Z">
            <w:rPr>
              <w:ins w:id="193" w:author="Kathy Panozzo" w:date="2023-05-23T15:30:00Z"/>
              <w:rFonts w:ascii="Cambria"/>
              <w:b/>
              <w:color w:val="365F91"/>
              <w:sz w:val="28"/>
            </w:rPr>
          </w:rPrChange>
        </w:rPr>
      </w:pPr>
    </w:p>
    <w:p w14:paraId="3DAF12BF" w14:textId="77777777" w:rsidR="00C30320" w:rsidRPr="00315842" w:rsidRDefault="00C30320">
      <w:pPr>
        <w:spacing w:before="101"/>
        <w:ind w:left="112"/>
        <w:rPr>
          <w:ins w:id="194" w:author="Kathy Panozzo" w:date="2023-05-23T15:30:00Z"/>
          <w:rFonts w:asciiTheme="minorHAnsi" w:hAnsiTheme="minorHAnsi" w:cstheme="minorHAnsi"/>
          <w:b/>
          <w:color w:val="365F91"/>
          <w:sz w:val="28"/>
          <w:rPrChange w:id="195" w:author="Kathy Panozzo" w:date="2023-05-23T15:32:00Z">
            <w:rPr>
              <w:ins w:id="196" w:author="Kathy Panozzo" w:date="2023-05-23T15:30:00Z"/>
              <w:rFonts w:ascii="Cambria"/>
              <w:b/>
              <w:color w:val="365F91"/>
              <w:sz w:val="28"/>
            </w:rPr>
          </w:rPrChange>
        </w:rPr>
      </w:pPr>
    </w:p>
    <w:p w14:paraId="762352F5" w14:textId="7D1FB2A8" w:rsidR="00A454C5" w:rsidRPr="00315842" w:rsidRDefault="00D7107A">
      <w:pPr>
        <w:spacing w:before="101"/>
        <w:ind w:left="112"/>
        <w:rPr>
          <w:rFonts w:asciiTheme="minorHAnsi" w:hAnsiTheme="minorHAnsi" w:cstheme="minorHAnsi"/>
          <w:b/>
          <w:sz w:val="28"/>
          <w:rPrChange w:id="197" w:author="Kathy Panozzo" w:date="2023-05-23T15:32:00Z">
            <w:rPr>
              <w:rFonts w:ascii="Cambria"/>
              <w:b/>
              <w:sz w:val="28"/>
            </w:rPr>
          </w:rPrChange>
        </w:rPr>
      </w:pPr>
      <w:r w:rsidRPr="00315842">
        <w:rPr>
          <w:rFonts w:asciiTheme="minorHAnsi" w:hAnsiTheme="minorHAnsi" w:cstheme="minorHAnsi"/>
          <w:b/>
          <w:color w:val="365F91"/>
          <w:sz w:val="28"/>
          <w:rPrChange w:id="198" w:author="Kathy Panozzo" w:date="2023-05-23T15:32:00Z">
            <w:rPr>
              <w:rFonts w:ascii="Cambria"/>
              <w:b/>
              <w:color w:val="365F91"/>
              <w:sz w:val="28"/>
            </w:rPr>
          </w:rPrChange>
        </w:rPr>
        <w:t>Enrolment Register and Records</w:t>
      </w:r>
    </w:p>
    <w:p w14:paraId="58E02B1B" w14:textId="77777777" w:rsidR="00315842" w:rsidRPr="00315842" w:rsidRDefault="00315842">
      <w:pPr>
        <w:pStyle w:val="BodyText"/>
        <w:ind w:left="112" w:right="318"/>
        <w:rPr>
          <w:ins w:id="199" w:author="Kathy Panozzo" w:date="2023-05-23T15:31:00Z"/>
          <w:rFonts w:asciiTheme="minorHAnsi" w:hAnsiTheme="minorHAnsi" w:cstheme="minorHAnsi"/>
          <w:rPrChange w:id="200" w:author="Kathy Panozzo" w:date="2023-05-23T15:32:00Z">
            <w:rPr>
              <w:ins w:id="201" w:author="Kathy Panozzo" w:date="2023-05-23T15:31:00Z"/>
            </w:rPr>
          </w:rPrChange>
        </w:rPr>
      </w:pPr>
    </w:p>
    <w:p w14:paraId="44327704" w14:textId="0B47B465" w:rsidR="00A454C5" w:rsidRPr="00315842" w:rsidRDefault="00340438">
      <w:pPr>
        <w:pStyle w:val="BodyText"/>
        <w:ind w:left="112" w:right="318"/>
        <w:rPr>
          <w:rFonts w:asciiTheme="minorHAnsi" w:hAnsiTheme="minorHAnsi" w:cstheme="minorHAnsi"/>
          <w:rPrChange w:id="202" w:author="Kathy Panozzo" w:date="2023-05-23T15:32:00Z">
            <w:rPr/>
          </w:rPrChange>
        </w:rPr>
      </w:pPr>
      <w:r w:rsidRPr="00315842">
        <w:rPr>
          <w:rFonts w:asciiTheme="minorHAnsi" w:hAnsiTheme="minorHAnsi" w:cstheme="minorHAnsi"/>
          <w:rPrChange w:id="203" w:author="Kathy Panozzo" w:date="2023-05-23T15:32:00Z">
            <w:rPr/>
          </w:rPrChange>
        </w:rPr>
        <w:t xml:space="preserve">While a student is in attendance at our </w:t>
      </w:r>
      <w:proofErr w:type="gramStart"/>
      <w:r w:rsidRPr="00315842">
        <w:rPr>
          <w:rFonts w:asciiTheme="minorHAnsi" w:hAnsiTheme="minorHAnsi" w:cstheme="minorHAnsi"/>
          <w:rPrChange w:id="204" w:author="Kathy Panozzo" w:date="2023-05-23T15:32:00Z">
            <w:rPr/>
          </w:rPrChange>
        </w:rPr>
        <w:t>school</w:t>
      </w:r>
      <w:proofErr w:type="gramEnd"/>
      <w:r w:rsidRPr="00315842">
        <w:rPr>
          <w:rFonts w:asciiTheme="minorHAnsi" w:hAnsiTheme="minorHAnsi" w:cstheme="minorHAnsi"/>
          <w:rPrChange w:id="205" w:author="Kathy Panozzo" w:date="2023-05-23T15:32:00Z">
            <w:rPr/>
          </w:rPrChange>
        </w:rPr>
        <w:t xml:space="preserve"> they are still enrolled with their home</w:t>
      </w:r>
      <w:r w:rsidRPr="00315842">
        <w:rPr>
          <w:rFonts w:asciiTheme="minorHAnsi" w:hAnsiTheme="minorHAnsi" w:cstheme="minorHAnsi"/>
          <w:spacing w:val="1"/>
          <w:rPrChange w:id="206" w:author="Kathy Panozzo" w:date="2023-05-23T15:32:00Z">
            <w:rPr>
              <w:spacing w:val="1"/>
            </w:rPr>
          </w:rPrChange>
        </w:rPr>
        <w:t xml:space="preserve"> </w:t>
      </w:r>
      <w:r w:rsidRPr="00315842">
        <w:rPr>
          <w:rFonts w:asciiTheme="minorHAnsi" w:hAnsiTheme="minorHAnsi" w:cstheme="minorHAnsi"/>
          <w:rPrChange w:id="207" w:author="Kathy Panozzo" w:date="2023-05-23T15:32:00Z">
            <w:rPr/>
          </w:rPrChange>
        </w:rPr>
        <w:t xml:space="preserve">school. </w:t>
      </w:r>
    </w:p>
    <w:p w14:paraId="5F0CB196" w14:textId="77777777" w:rsidR="00A454C5" w:rsidRPr="00315842" w:rsidRDefault="00A454C5">
      <w:pPr>
        <w:pStyle w:val="BodyText"/>
        <w:spacing w:before="11"/>
        <w:rPr>
          <w:rFonts w:asciiTheme="minorHAnsi" w:hAnsiTheme="minorHAnsi" w:cstheme="minorHAnsi"/>
          <w:sz w:val="23"/>
          <w:rPrChange w:id="208" w:author="Kathy Panozzo" w:date="2023-05-23T15:32:00Z">
            <w:rPr>
              <w:sz w:val="23"/>
            </w:rPr>
          </w:rPrChange>
        </w:rPr>
      </w:pPr>
    </w:p>
    <w:p w14:paraId="0505BF3B" w14:textId="5F0CA9ED" w:rsidR="00A454C5" w:rsidRPr="00315842" w:rsidRDefault="00306CCB">
      <w:pPr>
        <w:pStyle w:val="BodyText"/>
        <w:spacing w:before="1"/>
        <w:ind w:left="112" w:right="296"/>
        <w:rPr>
          <w:rFonts w:asciiTheme="minorHAnsi" w:hAnsiTheme="minorHAnsi" w:cstheme="minorHAnsi"/>
          <w:rPrChange w:id="209" w:author="Kathy Panozzo" w:date="2023-05-23T15:32:00Z">
            <w:rPr/>
          </w:rPrChange>
        </w:rPr>
      </w:pPr>
      <w:ins w:id="210" w:author="Jana Holloway" w:date="2023-04-20T09:27:00Z">
        <w:r w:rsidRPr="00315842">
          <w:rPr>
            <w:rFonts w:asciiTheme="minorHAnsi" w:hAnsiTheme="minorHAnsi" w:cstheme="minorHAnsi"/>
            <w:rPrChange w:id="211" w:author="Kathy Panozzo" w:date="2023-05-23T15:32:00Z">
              <w:rPr/>
            </w:rPrChange>
          </w:rPr>
          <w:t xml:space="preserve">The student’s home school undertakes risk assessments in partnership with Outdoor School prior to attendance. </w:t>
        </w:r>
      </w:ins>
      <w:r w:rsidRPr="00315842">
        <w:rPr>
          <w:rFonts w:asciiTheme="minorHAnsi" w:hAnsiTheme="minorHAnsi" w:cstheme="minorHAnsi"/>
          <w:rPrChange w:id="212" w:author="Kathy Panozzo" w:date="2023-05-23T15:32:00Z">
            <w:rPr/>
          </w:rPrChange>
        </w:rPr>
        <w:t xml:space="preserve">These include risk management registers as is commensurate with the activity standards and </w:t>
      </w:r>
      <w:r w:rsidR="002E50C2" w:rsidRPr="00315842">
        <w:rPr>
          <w:rFonts w:asciiTheme="minorHAnsi" w:hAnsiTheme="minorHAnsi" w:cstheme="minorHAnsi"/>
          <w:rPrChange w:id="213" w:author="Kathy Panozzo" w:date="2023-05-23T15:32:00Z">
            <w:rPr/>
          </w:rPrChange>
        </w:rPr>
        <w:t xml:space="preserve"> the guidelines for </w:t>
      </w:r>
      <w:r w:rsidR="00315842" w:rsidRPr="00315842">
        <w:rPr>
          <w:rFonts w:asciiTheme="minorHAnsi" w:hAnsiTheme="minorHAnsi" w:cstheme="minorHAnsi"/>
          <w:rPrChange w:id="214" w:author="Kathy Panozzo" w:date="2023-05-23T15:32:00Z">
            <w:rPr/>
          </w:rPrChange>
        </w:rPr>
        <w:fldChar w:fldCharType="begin"/>
      </w:r>
      <w:r w:rsidR="00315842" w:rsidRPr="00315842">
        <w:rPr>
          <w:rFonts w:asciiTheme="minorHAnsi" w:hAnsiTheme="minorHAnsi" w:cstheme="minorHAnsi"/>
          <w:rPrChange w:id="215" w:author="Kathy Panozzo" w:date="2023-05-23T15:32:00Z">
            <w:rPr/>
          </w:rPrChange>
        </w:rPr>
        <w:instrText xml:space="preserve"> HYPERLINK "https://www2.educatio</w:instrText>
      </w:r>
      <w:r w:rsidR="00315842" w:rsidRPr="00315842">
        <w:rPr>
          <w:rFonts w:asciiTheme="minorHAnsi" w:hAnsiTheme="minorHAnsi" w:cstheme="minorHAnsi"/>
          <w:rPrChange w:id="216" w:author="Kathy Panozzo" w:date="2023-05-23T15:32:00Z">
            <w:rPr/>
          </w:rPrChange>
        </w:rPr>
        <w:instrText xml:space="preserve">n.vic.gov.au/pal/excursions/guidance/emergency-or-critical-incident-management" </w:instrText>
      </w:r>
      <w:r w:rsidR="00315842" w:rsidRPr="00315842">
        <w:rPr>
          <w:rFonts w:asciiTheme="minorHAnsi" w:hAnsiTheme="minorHAnsi" w:cstheme="minorHAnsi"/>
          <w:rPrChange w:id="217" w:author="Kathy Panozzo" w:date="2023-05-23T15:32:00Z">
            <w:rPr/>
          </w:rPrChange>
        </w:rPr>
        <w:fldChar w:fldCharType="separate"/>
      </w:r>
      <w:r w:rsidR="003B333C" w:rsidRPr="00315842">
        <w:rPr>
          <w:rStyle w:val="Hyperlink"/>
          <w:rFonts w:asciiTheme="minorHAnsi" w:hAnsiTheme="minorHAnsi" w:cstheme="minorHAnsi"/>
          <w:szCs w:val="20"/>
          <w:lang w:eastAsia="x-none"/>
          <w:rPrChange w:id="218" w:author="Kathy Panozzo" w:date="2023-05-23T15:32:00Z">
            <w:rPr>
              <w:rStyle w:val="Hyperlink"/>
              <w:rFonts w:asciiTheme="majorHAnsi" w:hAnsiTheme="majorHAnsi" w:cstheme="majorHAnsi"/>
              <w:szCs w:val="20"/>
              <w:lang w:eastAsia="x-none"/>
            </w:rPr>
          </w:rPrChange>
        </w:rPr>
        <w:t>Excursions - PAL</w:t>
      </w:r>
      <w:r w:rsidR="00315842" w:rsidRPr="00315842">
        <w:rPr>
          <w:rStyle w:val="Hyperlink"/>
          <w:rFonts w:asciiTheme="minorHAnsi" w:hAnsiTheme="minorHAnsi" w:cstheme="minorHAnsi"/>
          <w:szCs w:val="20"/>
          <w:lang w:eastAsia="x-none"/>
          <w:rPrChange w:id="219" w:author="Kathy Panozzo" w:date="2023-05-23T15:32:00Z">
            <w:rPr>
              <w:rStyle w:val="Hyperlink"/>
              <w:rFonts w:asciiTheme="majorHAnsi" w:hAnsiTheme="majorHAnsi" w:cstheme="majorHAnsi"/>
              <w:szCs w:val="20"/>
              <w:lang w:eastAsia="x-none"/>
            </w:rPr>
          </w:rPrChange>
        </w:rPr>
        <w:fldChar w:fldCharType="end"/>
      </w:r>
      <w:r w:rsidRPr="00315842">
        <w:rPr>
          <w:rFonts w:asciiTheme="minorHAnsi" w:hAnsiTheme="minorHAnsi" w:cstheme="minorHAnsi"/>
          <w:rPrChange w:id="220" w:author="Kathy Panozzo" w:date="2023-05-23T15:32:00Z">
            <w:rPr/>
          </w:rPrChange>
        </w:rPr>
        <w:t xml:space="preserve">. It also includes signing into the Student Activity Locator </w:t>
      </w:r>
      <w:r w:rsidRPr="00315842">
        <w:rPr>
          <w:rFonts w:asciiTheme="minorHAnsi" w:hAnsiTheme="minorHAnsi" w:cstheme="minorHAnsi"/>
          <w:rPrChange w:id="221" w:author="Kathy Panozzo" w:date="2023-05-23T15:32:00Z">
            <w:rPr/>
          </w:rPrChange>
        </w:rPr>
        <w:lastRenderedPageBreak/>
        <w:t xml:space="preserve">(SAL). </w:t>
      </w:r>
    </w:p>
    <w:p w14:paraId="4885F7F3" w14:textId="77777777" w:rsidR="00A454C5" w:rsidRPr="00315842" w:rsidRDefault="00A454C5">
      <w:pPr>
        <w:pStyle w:val="BodyText"/>
        <w:spacing w:before="12"/>
        <w:rPr>
          <w:rFonts w:asciiTheme="minorHAnsi" w:hAnsiTheme="minorHAnsi" w:cstheme="minorHAnsi"/>
          <w:sz w:val="23"/>
          <w:rPrChange w:id="222" w:author="Kathy Panozzo" w:date="2023-05-23T15:32:00Z">
            <w:rPr>
              <w:sz w:val="23"/>
            </w:rPr>
          </w:rPrChange>
        </w:rPr>
      </w:pPr>
    </w:p>
    <w:p w14:paraId="6E53CB29" w14:textId="0836150A" w:rsidR="000755B9" w:rsidRPr="00315842" w:rsidRDefault="000755B9">
      <w:pPr>
        <w:pStyle w:val="BodyText"/>
        <w:ind w:left="112" w:right="121"/>
        <w:rPr>
          <w:rFonts w:asciiTheme="minorHAnsi" w:hAnsiTheme="minorHAnsi" w:cstheme="minorHAnsi"/>
          <w:rPrChange w:id="223" w:author="Kathy Panozzo" w:date="2023-05-23T15:32:00Z">
            <w:rPr/>
          </w:rPrChange>
        </w:rPr>
      </w:pPr>
      <w:ins w:id="224" w:author="Jana Holloway" w:date="2023-04-19T09:49:00Z">
        <w:r w:rsidRPr="00315842">
          <w:rPr>
            <w:rFonts w:asciiTheme="minorHAnsi" w:hAnsiTheme="minorHAnsi" w:cstheme="minorHAnsi"/>
            <w:rPrChange w:id="225" w:author="Kathy Panozzo" w:date="2023-05-23T15:32:00Z">
              <w:rPr/>
            </w:rPrChange>
          </w:rPr>
          <w:t>Parents/carers of students attending must refer to Information</w:t>
        </w:r>
      </w:ins>
      <w:ins w:id="226" w:author="Jana Holloway" w:date="2023-04-19T09:51:00Z">
        <w:r w:rsidRPr="00315842">
          <w:rPr>
            <w:rFonts w:asciiTheme="minorHAnsi" w:hAnsiTheme="minorHAnsi" w:cstheme="minorHAnsi"/>
            <w:rPrChange w:id="227" w:author="Kathy Panozzo" w:date="2023-05-23T15:32:00Z">
              <w:rPr/>
            </w:rPrChange>
          </w:rPr>
          <w:t xml:space="preserve"> </w:t>
        </w:r>
      </w:ins>
      <w:ins w:id="228" w:author="Jana Holloway" w:date="2023-04-19T09:49:00Z">
        <w:r w:rsidRPr="00315842">
          <w:rPr>
            <w:rFonts w:asciiTheme="minorHAnsi" w:hAnsiTheme="minorHAnsi" w:cstheme="minorHAnsi"/>
            <w:rPrChange w:id="229" w:author="Kathy Panozzo" w:date="2023-05-23T15:32:00Z">
              <w:rPr/>
            </w:rPrChange>
          </w:rPr>
          <w:t>Booklets</w:t>
        </w:r>
      </w:ins>
      <w:ins w:id="230" w:author="Jana Holloway" w:date="2023-04-19T09:50:00Z">
        <w:r w:rsidRPr="00315842">
          <w:rPr>
            <w:rFonts w:asciiTheme="minorHAnsi" w:hAnsiTheme="minorHAnsi" w:cstheme="minorHAnsi"/>
            <w:rPrChange w:id="231" w:author="Kathy Panozzo" w:date="2023-05-23T15:32:00Z">
              <w:rPr/>
            </w:rPrChange>
          </w:rPr>
          <w:t xml:space="preserve"> to obtain information about the program students will participate in and must sign a Consent and Acceptance Form.</w:t>
        </w:r>
      </w:ins>
      <w:ins w:id="232" w:author="Jana Holloway" w:date="2023-04-19T09:51:00Z">
        <w:r w:rsidRPr="00315842">
          <w:rPr>
            <w:rFonts w:asciiTheme="minorHAnsi" w:hAnsiTheme="minorHAnsi" w:cstheme="minorHAnsi"/>
            <w:rPrChange w:id="233" w:author="Kathy Panozzo" w:date="2023-05-23T15:32:00Z">
              <w:rPr/>
            </w:rPrChange>
          </w:rPr>
          <w:t xml:space="preserve"> Information Booklets</w:t>
        </w:r>
      </w:ins>
      <w:ins w:id="234" w:author="Jana Holloway" w:date="2023-04-20T09:29:00Z">
        <w:r w:rsidR="00306CCB" w:rsidRPr="00315842">
          <w:rPr>
            <w:rFonts w:asciiTheme="minorHAnsi" w:hAnsiTheme="minorHAnsi" w:cstheme="minorHAnsi"/>
            <w:rPrChange w:id="235" w:author="Kathy Panozzo" w:date="2023-05-23T15:32:00Z">
              <w:rPr/>
            </w:rPrChange>
          </w:rPr>
          <w:t xml:space="preserve"> and the Consent and Acceptance Form</w:t>
        </w:r>
      </w:ins>
      <w:ins w:id="236" w:author="Jana Holloway" w:date="2023-04-19T09:51:00Z">
        <w:r w:rsidRPr="00315842">
          <w:rPr>
            <w:rFonts w:asciiTheme="minorHAnsi" w:hAnsiTheme="minorHAnsi" w:cstheme="minorHAnsi"/>
            <w:rPrChange w:id="237" w:author="Kathy Panozzo" w:date="2023-05-23T15:32:00Z">
              <w:rPr/>
            </w:rPrChange>
          </w:rPr>
          <w:t xml:space="preserve"> are available on our school website at: </w:t>
        </w:r>
      </w:ins>
      <w:ins w:id="238" w:author="Jana Holloway" w:date="2023-04-19T09:52:00Z">
        <w:r w:rsidRPr="00315842">
          <w:rPr>
            <w:rFonts w:asciiTheme="minorHAnsi" w:hAnsiTheme="minorHAnsi" w:cstheme="minorHAnsi"/>
            <w:rPrChange w:id="239" w:author="Kathy Panozzo" w:date="2023-05-23T15:32:00Z">
              <w:rPr/>
            </w:rPrChange>
          </w:rPr>
          <w:t>[include link to website].</w:t>
        </w:r>
      </w:ins>
    </w:p>
    <w:p w14:paraId="1FA5E453" w14:textId="77777777" w:rsidR="00D7107A" w:rsidRPr="00315842" w:rsidRDefault="00D7107A" w:rsidP="00D7107A">
      <w:pPr>
        <w:pStyle w:val="BodyText"/>
        <w:spacing w:before="1"/>
        <w:ind w:left="112" w:right="296"/>
        <w:rPr>
          <w:rFonts w:asciiTheme="minorHAnsi" w:hAnsiTheme="minorHAnsi" w:cstheme="minorHAnsi"/>
          <w:rPrChange w:id="240" w:author="Kathy Panozzo" w:date="2023-05-23T15:32:00Z">
            <w:rPr/>
          </w:rPrChange>
        </w:rPr>
      </w:pPr>
      <w:r w:rsidRPr="00315842">
        <w:rPr>
          <w:rFonts w:asciiTheme="minorHAnsi" w:hAnsiTheme="minorHAnsi" w:cstheme="minorHAnsi"/>
          <w:rPrChange w:id="241" w:author="Kathy Panozzo" w:date="2023-05-23T15:32:00Z">
            <w:rPr/>
          </w:rPrChange>
        </w:rPr>
        <w:t xml:space="preserve"> </w:t>
      </w:r>
    </w:p>
    <w:p w14:paraId="3A350484" w14:textId="77777777" w:rsidR="00364938" w:rsidRPr="00315842" w:rsidRDefault="00364938" w:rsidP="00D7107A">
      <w:pPr>
        <w:pStyle w:val="BodyText"/>
        <w:spacing w:before="1"/>
        <w:ind w:left="112" w:right="296"/>
        <w:rPr>
          <w:rFonts w:asciiTheme="minorHAnsi" w:hAnsiTheme="minorHAnsi" w:cstheme="minorHAnsi"/>
          <w:rPrChange w:id="242" w:author="Kathy Panozzo" w:date="2023-05-23T15:32:00Z">
            <w:rPr/>
          </w:rPrChange>
        </w:rPr>
      </w:pPr>
    </w:p>
    <w:p w14:paraId="1EFB16EB" w14:textId="60D94C0F" w:rsidR="002E50C2" w:rsidRPr="00315842" w:rsidDel="00315842" w:rsidRDefault="002E50C2" w:rsidP="00315842">
      <w:pPr>
        <w:ind w:left="142"/>
        <w:rPr>
          <w:del w:id="243" w:author="Kathy Panozzo" w:date="2023-05-23T15:31:00Z"/>
          <w:rFonts w:asciiTheme="minorHAnsi" w:hAnsiTheme="minorHAnsi" w:cstheme="minorHAnsi"/>
          <w:b/>
          <w:color w:val="365F91" w:themeColor="accent1" w:themeShade="BF"/>
          <w:sz w:val="26"/>
          <w:rPrChange w:id="244" w:author="Kathy Panozzo" w:date="2023-05-23T15:32:00Z">
            <w:rPr>
              <w:del w:id="245" w:author="Kathy Panozzo" w:date="2023-05-23T15:31:00Z"/>
              <w:rFonts w:ascii="Cambria"/>
              <w:b/>
              <w:color w:val="4F81BC"/>
              <w:sz w:val="26"/>
            </w:rPr>
          </w:rPrChange>
        </w:rPr>
        <w:pPrChange w:id="246" w:author="Kathy Panozzo" w:date="2023-05-23T15:32:00Z">
          <w:pPr/>
        </w:pPrChange>
      </w:pPr>
      <w:del w:id="247" w:author="Kathy Panozzo" w:date="2023-05-23T15:31:00Z">
        <w:r w:rsidRPr="00315842" w:rsidDel="00315842">
          <w:rPr>
            <w:rFonts w:asciiTheme="minorHAnsi" w:hAnsiTheme="minorHAnsi" w:cstheme="minorHAnsi"/>
            <w:b/>
            <w:color w:val="365F91" w:themeColor="accent1" w:themeShade="BF"/>
            <w:sz w:val="26"/>
            <w:rPrChange w:id="248" w:author="Kathy Panozzo" w:date="2023-05-23T15:32:00Z">
              <w:rPr>
                <w:rFonts w:ascii="Cambria"/>
                <w:b/>
                <w:color w:val="4F81BC"/>
                <w:sz w:val="26"/>
              </w:rPr>
            </w:rPrChange>
          </w:rPr>
          <w:br w:type="page"/>
        </w:r>
      </w:del>
    </w:p>
    <w:p w14:paraId="21AAFC7B" w14:textId="31B8A786" w:rsidR="00364938" w:rsidRPr="00315842" w:rsidRDefault="00364938" w:rsidP="00315842">
      <w:pPr>
        <w:ind w:left="142"/>
        <w:rPr>
          <w:ins w:id="249" w:author="Kathy Panozzo" w:date="2023-05-23T11:13:00Z"/>
          <w:rFonts w:asciiTheme="minorHAnsi" w:hAnsiTheme="minorHAnsi" w:cstheme="minorHAnsi"/>
          <w:b/>
          <w:color w:val="365F91" w:themeColor="accent1" w:themeShade="BF"/>
          <w:sz w:val="26"/>
          <w:rPrChange w:id="250" w:author="Kathy Panozzo" w:date="2023-05-23T15:32:00Z">
            <w:rPr>
              <w:ins w:id="251" w:author="Kathy Panozzo" w:date="2023-05-23T11:13:00Z"/>
              <w:rFonts w:ascii="Cambria"/>
              <w:b/>
              <w:color w:val="4F81BC"/>
              <w:sz w:val="26"/>
              <w:szCs w:val="22"/>
            </w:rPr>
          </w:rPrChange>
        </w:rPr>
        <w:pPrChange w:id="252" w:author="Kathy Panozzo" w:date="2023-05-23T15:32:00Z">
          <w:pPr>
            <w:pStyle w:val="BodyText"/>
            <w:spacing w:before="1"/>
            <w:ind w:left="112" w:right="296"/>
          </w:pPr>
        </w:pPrChange>
      </w:pPr>
      <w:commentRangeStart w:id="253"/>
      <w:r w:rsidRPr="00315842">
        <w:rPr>
          <w:rFonts w:asciiTheme="minorHAnsi" w:hAnsiTheme="minorHAnsi" w:cstheme="minorHAnsi"/>
          <w:b/>
          <w:color w:val="365F91" w:themeColor="accent1" w:themeShade="BF"/>
          <w:sz w:val="26"/>
          <w:rPrChange w:id="254" w:author="Kathy Panozzo" w:date="2023-05-23T15:32:00Z">
            <w:rPr>
              <w:rFonts w:ascii="Cambria"/>
              <w:b/>
              <w:color w:val="4F81BC"/>
              <w:sz w:val="26"/>
              <w:szCs w:val="22"/>
            </w:rPr>
          </w:rPrChange>
        </w:rPr>
        <w:t>Application and Approval Process</w:t>
      </w:r>
      <w:commentRangeEnd w:id="253"/>
      <w:r w:rsidR="00525061" w:rsidRPr="00315842">
        <w:rPr>
          <w:rStyle w:val="CommentReference"/>
          <w:rFonts w:asciiTheme="minorHAnsi" w:hAnsiTheme="minorHAnsi" w:cstheme="minorHAnsi"/>
          <w:color w:val="365F91" w:themeColor="accent1" w:themeShade="BF"/>
          <w:rPrChange w:id="255" w:author="Kathy Panozzo" w:date="2023-05-23T15:32:00Z">
            <w:rPr>
              <w:rStyle w:val="CommentReference"/>
            </w:rPr>
          </w:rPrChange>
        </w:rPr>
        <w:commentReference w:id="253"/>
      </w:r>
    </w:p>
    <w:p w14:paraId="13FF8F38" w14:textId="26446756" w:rsidR="000E557E" w:rsidRPr="00315842" w:rsidRDefault="000E557E" w:rsidP="00D7107A">
      <w:pPr>
        <w:pStyle w:val="BodyText"/>
        <w:spacing w:before="1"/>
        <w:ind w:left="112" w:right="296"/>
        <w:rPr>
          <w:ins w:id="256" w:author="Kathy Panozzo" w:date="2023-05-23T11:13:00Z"/>
          <w:rFonts w:asciiTheme="minorHAnsi" w:hAnsiTheme="minorHAnsi" w:cstheme="minorHAnsi"/>
          <w:b/>
          <w:color w:val="4F81BC"/>
          <w:sz w:val="26"/>
          <w:szCs w:val="22"/>
          <w:rPrChange w:id="257" w:author="Kathy Panozzo" w:date="2023-05-23T15:32:00Z">
            <w:rPr>
              <w:ins w:id="258" w:author="Kathy Panozzo" w:date="2023-05-23T11:13:00Z"/>
              <w:rFonts w:ascii="Cambria"/>
              <w:b/>
              <w:color w:val="4F81BC"/>
              <w:sz w:val="26"/>
              <w:szCs w:val="22"/>
            </w:rPr>
          </w:rPrChange>
        </w:rPr>
      </w:pPr>
    </w:p>
    <w:p w14:paraId="293D0F48" w14:textId="51395BF9" w:rsidR="000E557E" w:rsidRPr="00315842" w:rsidRDefault="000E557E" w:rsidP="00D7107A">
      <w:pPr>
        <w:pStyle w:val="BodyText"/>
        <w:spacing w:before="1"/>
        <w:ind w:left="112" w:right="296"/>
        <w:rPr>
          <w:ins w:id="259" w:author="Kathy Panozzo" w:date="2023-05-23T11:16:00Z"/>
          <w:rFonts w:asciiTheme="minorHAnsi" w:hAnsiTheme="minorHAnsi" w:cstheme="minorHAnsi"/>
          <w:bCs/>
          <w:sz w:val="22"/>
          <w:szCs w:val="22"/>
          <w:rPrChange w:id="260" w:author="Kathy Panozzo" w:date="2023-05-23T15:32:00Z">
            <w:rPr>
              <w:ins w:id="261" w:author="Kathy Panozzo" w:date="2023-05-23T11:16:00Z"/>
              <w:rFonts w:asciiTheme="minorHAnsi" w:hAnsiTheme="minorHAnsi" w:cstheme="minorHAnsi"/>
              <w:bCs/>
              <w:sz w:val="22"/>
              <w:szCs w:val="22"/>
            </w:rPr>
          </w:rPrChange>
        </w:rPr>
      </w:pPr>
      <w:ins w:id="262" w:author="Kathy Panozzo" w:date="2023-05-23T11:13:00Z">
        <w:r w:rsidRPr="00315842">
          <w:rPr>
            <w:rFonts w:asciiTheme="minorHAnsi" w:hAnsiTheme="minorHAnsi" w:cstheme="minorHAnsi"/>
            <w:bCs/>
            <w:sz w:val="22"/>
            <w:szCs w:val="22"/>
            <w:rPrChange w:id="263" w:author="Kathy Panozzo" w:date="2023-05-23T15:32:00Z">
              <w:rPr>
                <w:rFonts w:ascii="Cambria"/>
                <w:b/>
                <w:color w:val="4F81BC"/>
                <w:sz w:val="26"/>
                <w:szCs w:val="22"/>
              </w:rPr>
            </w:rPrChange>
          </w:rPr>
          <w:t xml:space="preserve">Schools may apply for a program at Outdoor School </w:t>
        </w:r>
        <w:r w:rsidRPr="00315842">
          <w:rPr>
            <w:rFonts w:asciiTheme="minorHAnsi" w:hAnsiTheme="minorHAnsi" w:cstheme="minorHAnsi"/>
            <w:bCs/>
            <w:sz w:val="22"/>
            <w:szCs w:val="22"/>
            <w:rPrChange w:id="264" w:author="Kathy Panozzo" w:date="2023-05-23T15:32:00Z">
              <w:rPr>
                <w:rFonts w:asciiTheme="minorHAnsi" w:hAnsiTheme="minorHAnsi" w:cstheme="minorHAnsi"/>
                <w:bCs/>
                <w:sz w:val="22"/>
                <w:szCs w:val="22"/>
              </w:rPr>
            </w:rPrChange>
          </w:rPr>
          <w:t>using the school’s portal, invitations to make application will be sent to school contacts</w:t>
        </w:r>
      </w:ins>
      <w:ins w:id="265" w:author="Kathy Panozzo" w:date="2023-05-23T11:14:00Z">
        <w:r w:rsidRPr="00315842">
          <w:rPr>
            <w:rFonts w:asciiTheme="minorHAnsi" w:hAnsiTheme="minorHAnsi" w:cstheme="minorHAnsi"/>
            <w:bCs/>
            <w:sz w:val="22"/>
            <w:szCs w:val="22"/>
            <w:rPrChange w:id="266" w:author="Kathy Panozzo" w:date="2023-05-23T15:32:00Z">
              <w:rPr>
                <w:rFonts w:asciiTheme="minorHAnsi" w:hAnsiTheme="minorHAnsi" w:cstheme="minorHAnsi"/>
                <w:bCs/>
                <w:sz w:val="22"/>
                <w:szCs w:val="22"/>
              </w:rPr>
            </w:rPrChange>
          </w:rPr>
          <w:t xml:space="preserve"> in July/August of the preceding year.  Applications usually close at the conclusion of term three, when allocation for the following years schools will </w:t>
        </w:r>
      </w:ins>
      <w:ins w:id="267" w:author="Kathy Panozzo" w:date="2023-05-23T11:15:00Z">
        <w:r w:rsidRPr="00315842">
          <w:rPr>
            <w:rFonts w:asciiTheme="minorHAnsi" w:hAnsiTheme="minorHAnsi" w:cstheme="minorHAnsi"/>
            <w:bCs/>
            <w:sz w:val="22"/>
            <w:szCs w:val="22"/>
            <w:rPrChange w:id="268" w:author="Kathy Panozzo" w:date="2023-05-23T15:32:00Z">
              <w:rPr>
                <w:rFonts w:asciiTheme="minorHAnsi" w:hAnsiTheme="minorHAnsi" w:cstheme="minorHAnsi"/>
                <w:bCs/>
                <w:sz w:val="22"/>
                <w:szCs w:val="22"/>
              </w:rPr>
            </w:rPrChange>
          </w:rPr>
          <w:t xml:space="preserve">be established.  Schools may apply for a program for a given cohort of students, this may be a year level, class group, or </w:t>
        </w:r>
      </w:ins>
      <w:ins w:id="269" w:author="Kathy Panozzo" w:date="2023-05-23T11:16:00Z">
        <w:r w:rsidRPr="00315842">
          <w:rPr>
            <w:rFonts w:asciiTheme="minorHAnsi" w:hAnsiTheme="minorHAnsi" w:cstheme="minorHAnsi"/>
            <w:bCs/>
            <w:sz w:val="22"/>
            <w:szCs w:val="22"/>
            <w:rPrChange w:id="270" w:author="Kathy Panozzo" w:date="2023-05-23T15:32:00Z">
              <w:rPr>
                <w:rFonts w:asciiTheme="minorHAnsi" w:hAnsiTheme="minorHAnsi" w:cstheme="minorHAnsi"/>
                <w:bCs/>
                <w:sz w:val="22"/>
                <w:szCs w:val="22"/>
              </w:rPr>
            </w:rPrChange>
          </w:rPr>
          <w:t xml:space="preserve">a demographic group within the school.  </w:t>
        </w:r>
      </w:ins>
    </w:p>
    <w:p w14:paraId="208A2F2F" w14:textId="7040DBBD" w:rsidR="000E557E" w:rsidRPr="00315842" w:rsidRDefault="000E557E" w:rsidP="00D7107A">
      <w:pPr>
        <w:pStyle w:val="BodyText"/>
        <w:spacing w:before="1"/>
        <w:ind w:left="112" w:right="296"/>
        <w:rPr>
          <w:ins w:id="271" w:author="Kathy Panozzo" w:date="2023-05-23T11:16:00Z"/>
          <w:rFonts w:asciiTheme="minorHAnsi" w:hAnsiTheme="minorHAnsi" w:cstheme="minorHAnsi"/>
          <w:bCs/>
          <w:sz w:val="22"/>
          <w:szCs w:val="22"/>
          <w:rPrChange w:id="272" w:author="Kathy Panozzo" w:date="2023-05-23T15:32:00Z">
            <w:rPr>
              <w:ins w:id="273" w:author="Kathy Panozzo" w:date="2023-05-23T11:16:00Z"/>
              <w:rFonts w:asciiTheme="minorHAnsi" w:hAnsiTheme="minorHAnsi" w:cstheme="minorHAnsi"/>
              <w:bCs/>
              <w:sz w:val="22"/>
              <w:szCs w:val="22"/>
            </w:rPr>
          </w:rPrChange>
        </w:rPr>
      </w:pPr>
    </w:p>
    <w:p w14:paraId="033ACE4F" w14:textId="3BC9CF8B" w:rsidR="000E557E" w:rsidRPr="00315842" w:rsidRDefault="000E557E" w:rsidP="00D7107A">
      <w:pPr>
        <w:pStyle w:val="BodyText"/>
        <w:spacing w:before="1"/>
        <w:ind w:left="112" w:right="296"/>
        <w:rPr>
          <w:ins w:id="274" w:author="Kathy Panozzo" w:date="2023-05-23T11:21:00Z"/>
          <w:rFonts w:asciiTheme="minorHAnsi" w:hAnsiTheme="minorHAnsi" w:cstheme="minorHAnsi"/>
          <w:bCs/>
          <w:sz w:val="22"/>
          <w:szCs w:val="22"/>
          <w:rPrChange w:id="275" w:author="Kathy Panozzo" w:date="2023-05-23T15:32:00Z">
            <w:rPr>
              <w:ins w:id="276" w:author="Kathy Panozzo" w:date="2023-05-23T11:21:00Z"/>
              <w:rFonts w:asciiTheme="minorHAnsi" w:hAnsiTheme="minorHAnsi" w:cstheme="minorHAnsi"/>
              <w:bCs/>
              <w:sz w:val="22"/>
              <w:szCs w:val="22"/>
            </w:rPr>
          </w:rPrChange>
        </w:rPr>
      </w:pPr>
      <w:ins w:id="277" w:author="Kathy Panozzo" w:date="2023-05-23T11:16:00Z">
        <w:r w:rsidRPr="00315842">
          <w:rPr>
            <w:rFonts w:asciiTheme="minorHAnsi" w:hAnsiTheme="minorHAnsi" w:cstheme="minorHAnsi"/>
            <w:bCs/>
            <w:sz w:val="22"/>
            <w:szCs w:val="22"/>
            <w:rPrChange w:id="278" w:author="Kathy Panozzo" w:date="2023-05-23T15:32:00Z">
              <w:rPr>
                <w:rFonts w:asciiTheme="minorHAnsi" w:hAnsiTheme="minorHAnsi" w:cstheme="minorHAnsi"/>
                <w:bCs/>
                <w:sz w:val="22"/>
                <w:szCs w:val="22"/>
              </w:rPr>
            </w:rPrChange>
          </w:rPr>
          <w:t xml:space="preserve">Applications </w:t>
        </w:r>
      </w:ins>
      <w:ins w:id="279" w:author="Kathy Panozzo" w:date="2023-05-23T11:18:00Z">
        <w:r w:rsidR="00B052F5" w:rsidRPr="00315842">
          <w:rPr>
            <w:rFonts w:asciiTheme="minorHAnsi" w:hAnsiTheme="minorHAnsi" w:cstheme="minorHAnsi"/>
            <w:bCs/>
            <w:sz w:val="22"/>
            <w:szCs w:val="22"/>
            <w:rPrChange w:id="280" w:author="Kathy Panozzo" w:date="2023-05-23T15:32:00Z">
              <w:rPr>
                <w:rFonts w:asciiTheme="minorHAnsi" w:hAnsiTheme="minorHAnsi" w:cstheme="minorHAnsi"/>
                <w:bCs/>
                <w:sz w:val="22"/>
                <w:szCs w:val="22"/>
              </w:rPr>
            </w:rPrChange>
          </w:rPr>
          <w:t>need to show clear links to the home school’s curriculum and subsequent student learning programs. O</w:t>
        </w:r>
      </w:ins>
      <w:ins w:id="281" w:author="Kathy Panozzo" w:date="2023-05-23T11:19:00Z">
        <w:r w:rsidR="00B052F5" w:rsidRPr="00315842">
          <w:rPr>
            <w:rFonts w:asciiTheme="minorHAnsi" w:hAnsiTheme="minorHAnsi" w:cstheme="minorHAnsi"/>
            <w:bCs/>
            <w:sz w:val="22"/>
            <w:szCs w:val="22"/>
            <w:rPrChange w:id="282" w:author="Kathy Panozzo" w:date="2023-05-23T15:32:00Z">
              <w:rPr>
                <w:rFonts w:asciiTheme="minorHAnsi" w:hAnsiTheme="minorHAnsi" w:cstheme="minorHAnsi"/>
                <w:bCs/>
                <w:sz w:val="22"/>
                <w:szCs w:val="22"/>
              </w:rPr>
            </w:rPrChange>
          </w:rPr>
          <w:t xml:space="preserve">nce an application is successful an offer will be made to the school that will need to be approved by the home school Principal.  After </w:t>
        </w:r>
      </w:ins>
      <w:ins w:id="283" w:author="Kathy Panozzo" w:date="2023-05-23T11:20:00Z">
        <w:r w:rsidR="00B052F5" w:rsidRPr="00315842">
          <w:rPr>
            <w:rFonts w:asciiTheme="minorHAnsi" w:hAnsiTheme="minorHAnsi" w:cstheme="minorHAnsi"/>
            <w:bCs/>
            <w:sz w:val="22"/>
            <w:szCs w:val="22"/>
            <w:rPrChange w:id="284" w:author="Kathy Panozzo" w:date="2023-05-23T15:32:00Z">
              <w:rPr>
                <w:rFonts w:asciiTheme="minorHAnsi" w:hAnsiTheme="minorHAnsi" w:cstheme="minorHAnsi"/>
                <w:bCs/>
                <w:sz w:val="22"/>
                <w:szCs w:val="22"/>
              </w:rPr>
            </w:rPrChange>
          </w:rPr>
          <w:t xml:space="preserve">Principal approval is received the home school will be invoiced for a deposit to secure the booking.  </w:t>
        </w:r>
      </w:ins>
    </w:p>
    <w:p w14:paraId="482BD127" w14:textId="54038DD9" w:rsidR="00B052F5" w:rsidRPr="00315842" w:rsidRDefault="00B052F5" w:rsidP="00D7107A">
      <w:pPr>
        <w:pStyle w:val="BodyText"/>
        <w:spacing w:before="1"/>
        <w:ind w:left="112" w:right="296"/>
        <w:rPr>
          <w:ins w:id="285" w:author="Kathy Panozzo" w:date="2023-05-23T11:21:00Z"/>
          <w:rFonts w:asciiTheme="minorHAnsi" w:hAnsiTheme="minorHAnsi" w:cstheme="minorHAnsi"/>
          <w:bCs/>
          <w:sz w:val="22"/>
          <w:szCs w:val="22"/>
          <w:rPrChange w:id="286" w:author="Kathy Panozzo" w:date="2023-05-23T15:32:00Z">
            <w:rPr>
              <w:ins w:id="287" w:author="Kathy Panozzo" w:date="2023-05-23T11:21:00Z"/>
              <w:rFonts w:asciiTheme="minorHAnsi" w:hAnsiTheme="minorHAnsi" w:cstheme="minorHAnsi"/>
              <w:bCs/>
              <w:sz w:val="22"/>
              <w:szCs w:val="22"/>
            </w:rPr>
          </w:rPrChange>
        </w:rPr>
      </w:pPr>
    </w:p>
    <w:p w14:paraId="27659F04" w14:textId="1B301E06" w:rsidR="00B052F5" w:rsidRPr="00315842" w:rsidRDefault="00B052F5" w:rsidP="00D7107A">
      <w:pPr>
        <w:pStyle w:val="BodyText"/>
        <w:spacing w:before="1"/>
        <w:ind w:left="112" w:right="296"/>
        <w:rPr>
          <w:rFonts w:asciiTheme="minorHAnsi" w:hAnsiTheme="minorHAnsi" w:cstheme="minorHAnsi"/>
          <w:bCs/>
          <w:sz w:val="22"/>
          <w:szCs w:val="22"/>
          <w:rPrChange w:id="288" w:author="Kathy Panozzo" w:date="2023-05-23T15:32:00Z">
            <w:rPr>
              <w:rFonts w:ascii="Cambria"/>
              <w:b/>
              <w:color w:val="4F81BC"/>
              <w:sz w:val="26"/>
              <w:szCs w:val="22"/>
            </w:rPr>
          </w:rPrChange>
        </w:rPr>
      </w:pPr>
      <w:ins w:id="289" w:author="Kathy Panozzo" w:date="2023-05-23T11:21:00Z">
        <w:r w:rsidRPr="00315842">
          <w:rPr>
            <w:rFonts w:asciiTheme="minorHAnsi" w:hAnsiTheme="minorHAnsi" w:cstheme="minorHAnsi"/>
            <w:bCs/>
            <w:sz w:val="22"/>
            <w:szCs w:val="22"/>
            <w:rPrChange w:id="290" w:author="Kathy Panozzo" w:date="2023-05-23T15:32:00Z">
              <w:rPr>
                <w:rFonts w:asciiTheme="minorHAnsi" w:hAnsiTheme="minorHAnsi" w:cstheme="minorHAnsi"/>
                <w:bCs/>
                <w:sz w:val="22"/>
                <w:szCs w:val="22"/>
              </w:rPr>
            </w:rPrChange>
          </w:rPr>
          <w:t>Schools will distribute information booklets to parents that will show the activities and programs being delivered.  This information along with a parent briefi</w:t>
        </w:r>
      </w:ins>
      <w:ins w:id="291" w:author="Kathy Panozzo" w:date="2023-05-23T11:22:00Z">
        <w:r w:rsidRPr="00315842">
          <w:rPr>
            <w:rFonts w:asciiTheme="minorHAnsi" w:hAnsiTheme="minorHAnsi" w:cstheme="minorHAnsi"/>
            <w:bCs/>
            <w:sz w:val="22"/>
            <w:szCs w:val="22"/>
            <w:rPrChange w:id="292" w:author="Kathy Panozzo" w:date="2023-05-23T15:32:00Z">
              <w:rPr>
                <w:rFonts w:asciiTheme="minorHAnsi" w:hAnsiTheme="minorHAnsi" w:cstheme="minorHAnsi"/>
                <w:bCs/>
                <w:sz w:val="22"/>
                <w:szCs w:val="22"/>
              </w:rPr>
            </w:rPrChange>
          </w:rPr>
          <w:t xml:space="preserve">ng will provide families with the ability to make informed decisions about their child’s attendance.  </w:t>
        </w:r>
      </w:ins>
    </w:p>
    <w:p w14:paraId="37A4BC9F" w14:textId="20B25C94" w:rsidR="00364938" w:rsidRPr="00315842" w:rsidDel="00B052F5" w:rsidRDefault="002E50C2" w:rsidP="00364938">
      <w:pPr>
        <w:pStyle w:val="Heading1"/>
        <w:rPr>
          <w:del w:id="293" w:author="Kathy Panozzo" w:date="2023-05-23T11:22:00Z"/>
          <w:rFonts w:eastAsia="Calibri" w:cstheme="minorHAnsi"/>
          <w:b w:val="0"/>
          <w:color w:val="auto"/>
          <w:sz w:val="24"/>
          <w:szCs w:val="24"/>
          <w:highlight w:val="yellow"/>
          <w:rPrChange w:id="294" w:author="Kathy Panozzo" w:date="2023-05-23T15:32:00Z">
            <w:rPr>
              <w:del w:id="295" w:author="Kathy Panozzo" w:date="2023-05-23T11:22:00Z"/>
              <w:rFonts w:ascii="Calibri" w:eastAsia="Calibri" w:hAnsi="Calibri" w:cs="Calibri"/>
              <w:b w:val="0"/>
              <w:color w:val="auto"/>
              <w:sz w:val="24"/>
              <w:szCs w:val="24"/>
              <w:highlight w:val="yellow"/>
            </w:rPr>
          </w:rPrChange>
        </w:rPr>
      </w:pPr>
      <w:del w:id="296" w:author="Kathy Panozzo" w:date="2023-05-23T11:22:00Z">
        <w:r w:rsidRPr="00315842" w:rsidDel="00B052F5">
          <w:rPr>
            <w:rFonts w:cstheme="minorHAnsi"/>
            <w:b w:val="0"/>
            <w:i/>
            <w:iCs/>
            <w:color w:val="auto"/>
            <w:sz w:val="22"/>
            <w:szCs w:val="22"/>
            <w:highlight w:val="yellow"/>
            <w:rPrChange w:id="297" w:author="Kathy Panozzo" w:date="2023-05-23T15:32:00Z">
              <w:rPr>
                <w:b w:val="0"/>
                <w:i/>
                <w:iCs/>
                <w:color w:val="auto"/>
                <w:sz w:val="22"/>
                <w:szCs w:val="22"/>
                <w:highlight w:val="yellow"/>
              </w:rPr>
            </w:rPrChange>
          </w:rPr>
          <w:delText>[</w:delText>
        </w:r>
        <w:r w:rsidR="00364938" w:rsidRPr="00315842" w:rsidDel="00B052F5">
          <w:rPr>
            <w:rFonts w:eastAsia="Calibri" w:cstheme="minorHAnsi"/>
            <w:b w:val="0"/>
            <w:color w:val="auto"/>
            <w:sz w:val="24"/>
            <w:szCs w:val="24"/>
            <w:highlight w:val="yellow"/>
            <w:rPrChange w:id="298" w:author="Kathy Panozzo" w:date="2023-05-23T15:32:00Z">
              <w:rPr>
                <w:rFonts w:ascii="Calibri" w:eastAsia="Calibri" w:hAnsi="Calibri" w:cs="Calibri"/>
                <w:b w:val="0"/>
                <w:color w:val="auto"/>
                <w:sz w:val="24"/>
                <w:szCs w:val="24"/>
                <w:highlight w:val="yellow"/>
              </w:rPr>
            </w:rPrChange>
          </w:rPr>
          <w:delText>Insert details of the process including, for example:</w:delText>
        </w:r>
      </w:del>
    </w:p>
    <w:p w14:paraId="45E4F39B" w14:textId="707263A7" w:rsidR="00364938" w:rsidRPr="00315842" w:rsidDel="00B052F5" w:rsidRDefault="00364938" w:rsidP="00364938">
      <w:pPr>
        <w:pStyle w:val="Heading1"/>
        <w:numPr>
          <w:ilvl w:val="0"/>
          <w:numId w:val="18"/>
        </w:numPr>
        <w:tabs>
          <w:tab w:val="num" w:pos="360"/>
        </w:tabs>
        <w:ind w:left="0" w:firstLine="0"/>
        <w:rPr>
          <w:del w:id="299" w:author="Kathy Panozzo" w:date="2023-05-23T11:22:00Z"/>
          <w:rFonts w:eastAsia="Calibri" w:cstheme="minorHAnsi"/>
          <w:b w:val="0"/>
          <w:color w:val="auto"/>
          <w:sz w:val="24"/>
          <w:szCs w:val="24"/>
          <w:highlight w:val="yellow"/>
          <w:rPrChange w:id="300" w:author="Kathy Panozzo" w:date="2023-05-23T15:32:00Z">
            <w:rPr>
              <w:del w:id="301" w:author="Kathy Panozzo" w:date="2023-05-23T11:22:00Z"/>
              <w:rFonts w:ascii="Calibri" w:eastAsia="Calibri" w:hAnsi="Calibri" w:cs="Calibri"/>
              <w:b w:val="0"/>
              <w:color w:val="auto"/>
              <w:sz w:val="24"/>
              <w:szCs w:val="24"/>
              <w:highlight w:val="yellow"/>
            </w:rPr>
          </w:rPrChange>
        </w:rPr>
      </w:pPr>
      <w:del w:id="302" w:author="Kathy Panozzo" w:date="2023-05-23T11:22:00Z">
        <w:r w:rsidRPr="00315842" w:rsidDel="00B052F5">
          <w:rPr>
            <w:rFonts w:eastAsia="Calibri" w:cstheme="minorHAnsi"/>
            <w:b w:val="0"/>
            <w:color w:val="auto"/>
            <w:sz w:val="24"/>
            <w:szCs w:val="24"/>
            <w:highlight w:val="yellow"/>
            <w:rPrChange w:id="303" w:author="Kathy Panozzo" w:date="2023-05-23T15:32:00Z">
              <w:rPr>
                <w:rFonts w:ascii="Calibri" w:eastAsia="Calibri" w:hAnsi="Calibri" w:cs="Calibri"/>
                <w:b w:val="0"/>
                <w:color w:val="auto"/>
                <w:sz w:val="24"/>
                <w:szCs w:val="24"/>
                <w:highlight w:val="yellow"/>
              </w:rPr>
            </w:rPrChange>
          </w:rPr>
          <w:delText>how referrals from schools are received</w:delText>
        </w:r>
        <w:r w:rsidR="009A3684" w:rsidRPr="00315842" w:rsidDel="00B052F5">
          <w:rPr>
            <w:rFonts w:eastAsia="Calibri" w:cstheme="minorHAnsi"/>
            <w:b w:val="0"/>
            <w:color w:val="auto"/>
            <w:sz w:val="24"/>
            <w:szCs w:val="24"/>
            <w:highlight w:val="yellow"/>
            <w:rPrChange w:id="304" w:author="Kathy Panozzo" w:date="2023-05-23T15:32:00Z">
              <w:rPr>
                <w:rFonts w:ascii="Calibri" w:eastAsia="Calibri" w:hAnsi="Calibri" w:cs="Calibri"/>
                <w:b w:val="0"/>
                <w:color w:val="auto"/>
                <w:sz w:val="24"/>
                <w:szCs w:val="24"/>
                <w:highlight w:val="yellow"/>
              </w:rPr>
            </w:rPrChange>
          </w:rPr>
          <w:delText xml:space="preserve"> [e.g., take cohort at a time e.g., all Year 3 students from a school attend at a time]</w:delText>
        </w:r>
      </w:del>
    </w:p>
    <w:p w14:paraId="7B6264F6" w14:textId="3744C046" w:rsidR="00364938" w:rsidRPr="00315842" w:rsidDel="00B052F5" w:rsidRDefault="00364938" w:rsidP="00364938">
      <w:pPr>
        <w:pStyle w:val="Heading1"/>
        <w:numPr>
          <w:ilvl w:val="0"/>
          <w:numId w:val="18"/>
        </w:numPr>
        <w:tabs>
          <w:tab w:val="num" w:pos="360"/>
        </w:tabs>
        <w:ind w:left="0" w:firstLine="0"/>
        <w:rPr>
          <w:del w:id="305" w:author="Kathy Panozzo" w:date="2023-05-23T11:22:00Z"/>
          <w:rFonts w:eastAsia="Calibri" w:cstheme="minorHAnsi"/>
          <w:b w:val="0"/>
          <w:color w:val="auto"/>
          <w:sz w:val="24"/>
          <w:szCs w:val="24"/>
          <w:highlight w:val="yellow"/>
          <w:rPrChange w:id="306" w:author="Kathy Panozzo" w:date="2023-05-23T15:32:00Z">
            <w:rPr>
              <w:del w:id="307" w:author="Kathy Panozzo" w:date="2023-05-23T11:22:00Z"/>
              <w:rFonts w:ascii="Calibri" w:eastAsia="Calibri" w:hAnsi="Calibri" w:cs="Calibri"/>
              <w:b w:val="0"/>
              <w:color w:val="auto"/>
              <w:sz w:val="24"/>
              <w:szCs w:val="24"/>
              <w:highlight w:val="yellow"/>
            </w:rPr>
          </w:rPrChange>
        </w:rPr>
      </w:pPr>
      <w:del w:id="308" w:author="Kathy Panozzo" w:date="2023-05-23T11:22:00Z">
        <w:r w:rsidRPr="00315842" w:rsidDel="00B052F5">
          <w:rPr>
            <w:rFonts w:eastAsia="Calibri" w:cstheme="minorHAnsi"/>
            <w:b w:val="0"/>
            <w:color w:val="auto"/>
            <w:sz w:val="24"/>
            <w:szCs w:val="24"/>
            <w:highlight w:val="yellow"/>
            <w:rPrChange w:id="309" w:author="Kathy Panozzo" w:date="2023-05-23T15:32:00Z">
              <w:rPr>
                <w:rFonts w:ascii="Calibri" w:eastAsia="Calibri" w:hAnsi="Calibri" w:cs="Calibri"/>
                <w:b w:val="0"/>
                <w:color w:val="auto"/>
                <w:sz w:val="24"/>
                <w:szCs w:val="24"/>
                <w:highlight w:val="yellow"/>
              </w:rPr>
            </w:rPrChange>
          </w:rPr>
          <w:delText>how school applications are narrowed down to the accommodation limits of the school</w:delText>
        </w:r>
      </w:del>
    </w:p>
    <w:p w14:paraId="08C8218A" w14:textId="410081EB" w:rsidR="00364938" w:rsidRPr="00315842" w:rsidDel="00B052F5" w:rsidRDefault="00364938" w:rsidP="00364938">
      <w:pPr>
        <w:pStyle w:val="Heading1"/>
        <w:numPr>
          <w:ilvl w:val="0"/>
          <w:numId w:val="18"/>
        </w:numPr>
        <w:tabs>
          <w:tab w:val="num" w:pos="360"/>
        </w:tabs>
        <w:spacing w:before="1"/>
        <w:ind w:left="112" w:right="296" w:firstLine="0"/>
        <w:rPr>
          <w:del w:id="310" w:author="Kathy Panozzo" w:date="2023-05-23T11:22:00Z"/>
          <w:rFonts w:eastAsia="Calibri" w:cstheme="minorHAnsi"/>
          <w:b w:val="0"/>
          <w:color w:val="auto"/>
          <w:sz w:val="24"/>
          <w:szCs w:val="24"/>
          <w:highlight w:val="yellow"/>
          <w:rPrChange w:id="311" w:author="Kathy Panozzo" w:date="2023-05-23T15:32:00Z">
            <w:rPr>
              <w:del w:id="312" w:author="Kathy Panozzo" w:date="2023-05-23T11:22:00Z"/>
              <w:rFonts w:ascii="Calibri" w:eastAsia="Calibri" w:hAnsi="Calibri" w:cs="Calibri"/>
              <w:b w:val="0"/>
              <w:color w:val="auto"/>
              <w:sz w:val="24"/>
              <w:szCs w:val="24"/>
              <w:highlight w:val="yellow"/>
            </w:rPr>
          </w:rPrChange>
        </w:rPr>
      </w:pPr>
      <w:del w:id="313" w:author="Kathy Panozzo" w:date="2023-05-23T11:22:00Z">
        <w:r w:rsidRPr="00315842" w:rsidDel="00B052F5">
          <w:rPr>
            <w:rFonts w:eastAsia="Calibri" w:cstheme="minorHAnsi"/>
            <w:b w:val="0"/>
            <w:color w:val="auto"/>
            <w:sz w:val="24"/>
            <w:szCs w:val="24"/>
            <w:highlight w:val="yellow"/>
            <w:rPrChange w:id="314" w:author="Kathy Panozzo" w:date="2023-05-23T15:32:00Z">
              <w:rPr>
                <w:rFonts w:ascii="Calibri" w:eastAsia="Calibri" w:hAnsi="Calibri" w:cs="Calibri"/>
                <w:b w:val="0"/>
                <w:color w:val="auto"/>
                <w:sz w:val="24"/>
                <w:szCs w:val="24"/>
                <w:highlight w:val="yellow"/>
              </w:rPr>
            </w:rPrChange>
          </w:rPr>
          <w:delText>how parent consent is obtained (e.g. via the base school</w:delText>
        </w:r>
        <w:r w:rsidR="002E50C2" w:rsidRPr="00315842" w:rsidDel="00B052F5">
          <w:rPr>
            <w:rFonts w:eastAsia="Calibri" w:cstheme="minorHAnsi"/>
            <w:b w:val="0"/>
            <w:color w:val="auto"/>
            <w:sz w:val="24"/>
            <w:szCs w:val="24"/>
            <w:highlight w:val="yellow"/>
            <w:rPrChange w:id="315" w:author="Kathy Panozzo" w:date="2023-05-23T15:32:00Z">
              <w:rPr>
                <w:rFonts w:ascii="Calibri" w:eastAsia="Calibri" w:hAnsi="Calibri" w:cs="Calibri"/>
                <w:b w:val="0"/>
                <w:color w:val="auto"/>
                <w:sz w:val="24"/>
                <w:szCs w:val="24"/>
                <w:highlight w:val="yellow"/>
              </w:rPr>
            </w:rPrChange>
          </w:rPr>
          <w:delText>]</w:delText>
        </w:r>
      </w:del>
    </w:p>
    <w:p w14:paraId="00BB5B77" w14:textId="77777777" w:rsidR="00A454C5" w:rsidRPr="00315842" w:rsidRDefault="00A454C5">
      <w:pPr>
        <w:pStyle w:val="BodyText"/>
        <w:spacing w:before="2"/>
        <w:rPr>
          <w:rFonts w:asciiTheme="minorHAnsi" w:hAnsiTheme="minorHAnsi" w:cstheme="minorHAnsi"/>
          <w:rPrChange w:id="316" w:author="Kathy Panozzo" w:date="2023-05-23T15:32:00Z">
            <w:rPr/>
          </w:rPrChange>
        </w:rPr>
      </w:pPr>
    </w:p>
    <w:p w14:paraId="2EB09DC7" w14:textId="77777777" w:rsidR="00364938" w:rsidRPr="00315842" w:rsidRDefault="00364938" w:rsidP="00364938">
      <w:pPr>
        <w:pStyle w:val="BodyText"/>
        <w:spacing w:before="1"/>
        <w:ind w:left="112" w:right="296"/>
        <w:rPr>
          <w:rFonts w:asciiTheme="minorHAnsi" w:hAnsiTheme="minorHAnsi" w:cstheme="minorHAnsi"/>
          <w:b/>
          <w:color w:val="4F81BC"/>
          <w:sz w:val="26"/>
          <w:szCs w:val="22"/>
          <w:rPrChange w:id="317" w:author="Kathy Panozzo" w:date="2023-05-23T15:32:00Z">
            <w:rPr>
              <w:rFonts w:ascii="Cambria"/>
              <w:b/>
              <w:color w:val="4F81BC"/>
              <w:sz w:val="26"/>
              <w:szCs w:val="22"/>
            </w:rPr>
          </w:rPrChange>
        </w:rPr>
      </w:pPr>
      <w:r w:rsidRPr="00315842">
        <w:rPr>
          <w:rFonts w:asciiTheme="minorHAnsi" w:hAnsiTheme="minorHAnsi" w:cstheme="minorHAnsi"/>
          <w:b/>
          <w:color w:val="4F81BC"/>
          <w:sz w:val="26"/>
          <w:szCs w:val="22"/>
          <w:rPrChange w:id="318" w:author="Kathy Panozzo" w:date="2023-05-23T15:32:00Z">
            <w:rPr>
              <w:rFonts w:ascii="Cambria"/>
              <w:b/>
              <w:color w:val="4F81BC"/>
              <w:sz w:val="26"/>
              <w:szCs w:val="22"/>
            </w:rPr>
          </w:rPrChange>
        </w:rPr>
        <w:t>Application and Supporting Information Required</w:t>
      </w:r>
    </w:p>
    <w:p w14:paraId="48A1A1F4" w14:textId="77777777" w:rsidR="00364938" w:rsidRPr="00315842" w:rsidRDefault="00364938">
      <w:pPr>
        <w:ind w:left="112"/>
        <w:rPr>
          <w:rFonts w:asciiTheme="minorHAnsi" w:hAnsiTheme="minorHAnsi" w:cstheme="minorHAnsi"/>
          <w:b/>
          <w:color w:val="4F81BC"/>
          <w:sz w:val="26"/>
          <w:rPrChange w:id="319" w:author="Kathy Panozzo" w:date="2023-05-23T15:32:00Z">
            <w:rPr>
              <w:rFonts w:ascii="Cambria"/>
              <w:b/>
              <w:color w:val="4F81BC"/>
              <w:sz w:val="26"/>
            </w:rPr>
          </w:rPrChange>
        </w:rPr>
      </w:pPr>
    </w:p>
    <w:p w14:paraId="7BCED7A1" w14:textId="3BBC6921" w:rsidR="00A454C5" w:rsidRPr="00315842" w:rsidRDefault="00340438">
      <w:pPr>
        <w:ind w:left="112"/>
        <w:rPr>
          <w:rFonts w:asciiTheme="minorHAnsi" w:hAnsiTheme="minorHAnsi" w:cstheme="minorHAnsi"/>
          <w:b/>
          <w:color w:val="365F91"/>
          <w:sz w:val="24"/>
          <w:szCs w:val="24"/>
          <w:rPrChange w:id="320" w:author="Kathy Panozzo" w:date="2023-05-23T15:33:00Z">
            <w:rPr>
              <w:rFonts w:ascii="Cambria"/>
              <w:b/>
              <w:color w:val="365F91"/>
              <w:sz w:val="20"/>
              <w:szCs w:val="20"/>
            </w:rPr>
          </w:rPrChange>
        </w:rPr>
      </w:pPr>
      <w:r w:rsidRPr="00315842">
        <w:rPr>
          <w:rFonts w:asciiTheme="minorHAnsi" w:hAnsiTheme="minorHAnsi" w:cstheme="minorHAnsi"/>
          <w:b/>
          <w:color w:val="365F91"/>
          <w:sz w:val="24"/>
          <w:szCs w:val="24"/>
          <w:rPrChange w:id="321" w:author="Kathy Panozzo" w:date="2023-05-23T15:33:00Z">
            <w:rPr>
              <w:rFonts w:ascii="Cambria"/>
              <w:b/>
              <w:color w:val="365F91"/>
              <w:sz w:val="20"/>
              <w:szCs w:val="20"/>
            </w:rPr>
          </w:rPrChange>
        </w:rPr>
        <w:t>Consent</w:t>
      </w:r>
      <w:ins w:id="322" w:author="Jana Holloway" w:date="2023-04-20T09:30:00Z">
        <w:r w:rsidR="00306CCB" w:rsidRPr="00315842">
          <w:rPr>
            <w:rFonts w:asciiTheme="minorHAnsi" w:hAnsiTheme="minorHAnsi" w:cstheme="minorHAnsi"/>
            <w:b/>
            <w:color w:val="365F91"/>
            <w:sz w:val="24"/>
            <w:szCs w:val="24"/>
            <w:rPrChange w:id="323" w:author="Kathy Panozzo" w:date="2023-05-23T15:33:00Z">
              <w:rPr>
                <w:rFonts w:ascii="Cambria"/>
                <w:b/>
                <w:color w:val="365F91"/>
                <w:sz w:val="20"/>
                <w:szCs w:val="20"/>
              </w:rPr>
            </w:rPrChange>
          </w:rPr>
          <w:t xml:space="preserve"> and Acceptance</w:t>
        </w:r>
      </w:ins>
      <w:r w:rsidRPr="00315842">
        <w:rPr>
          <w:rFonts w:asciiTheme="minorHAnsi" w:hAnsiTheme="minorHAnsi" w:cstheme="minorHAnsi"/>
          <w:b/>
          <w:color w:val="365F91"/>
          <w:sz w:val="24"/>
          <w:szCs w:val="24"/>
          <w:rPrChange w:id="324" w:author="Kathy Panozzo" w:date="2023-05-23T15:33:00Z">
            <w:rPr>
              <w:rFonts w:ascii="Cambria"/>
              <w:b/>
              <w:color w:val="365F91"/>
              <w:sz w:val="20"/>
              <w:szCs w:val="20"/>
            </w:rPr>
          </w:rPrChange>
        </w:rPr>
        <w:t xml:space="preserve"> and </w:t>
      </w:r>
      <w:commentRangeStart w:id="325"/>
      <w:r w:rsidRPr="00315842">
        <w:rPr>
          <w:rFonts w:asciiTheme="minorHAnsi" w:hAnsiTheme="minorHAnsi" w:cstheme="minorHAnsi"/>
          <w:b/>
          <w:color w:val="365F91"/>
          <w:sz w:val="24"/>
          <w:szCs w:val="24"/>
          <w:rPrChange w:id="326" w:author="Kathy Panozzo" w:date="2023-05-23T15:33:00Z">
            <w:rPr>
              <w:rFonts w:ascii="Cambria"/>
              <w:b/>
              <w:color w:val="365F91"/>
              <w:sz w:val="20"/>
              <w:szCs w:val="20"/>
            </w:rPr>
          </w:rPrChange>
        </w:rPr>
        <w:t>Medical Form Process</w:t>
      </w:r>
      <w:commentRangeEnd w:id="325"/>
      <w:r w:rsidR="00D7107A" w:rsidRPr="00315842">
        <w:rPr>
          <w:rFonts w:asciiTheme="minorHAnsi" w:hAnsiTheme="minorHAnsi" w:cstheme="minorHAnsi"/>
          <w:b/>
          <w:color w:val="365F91"/>
          <w:sz w:val="24"/>
          <w:szCs w:val="24"/>
          <w:rPrChange w:id="327" w:author="Kathy Panozzo" w:date="2023-05-23T15:33:00Z">
            <w:rPr>
              <w:rFonts w:ascii="Cambria"/>
              <w:b/>
              <w:color w:val="365F91"/>
              <w:sz w:val="20"/>
              <w:szCs w:val="20"/>
            </w:rPr>
          </w:rPrChange>
        </w:rPr>
        <w:commentReference w:id="325"/>
      </w:r>
    </w:p>
    <w:p w14:paraId="493336AC" w14:textId="77777777" w:rsidR="00A454C5" w:rsidRPr="00315842" w:rsidRDefault="00A454C5">
      <w:pPr>
        <w:pStyle w:val="BodyText"/>
        <w:spacing w:before="10"/>
        <w:rPr>
          <w:rFonts w:asciiTheme="minorHAnsi" w:hAnsiTheme="minorHAnsi" w:cstheme="minorHAnsi"/>
          <w:b/>
          <w:rPrChange w:id="328" w:author="Kathy Panozzo" w:date="2023-05-23T15:32:00Z">
            <w:rPr>
              <w:rFonts w:ascii="Cambria"/>
              <w:b/>
            </w:rPr>
          </w:rPrChange>
        </w:rPr>
      </w:pPr>
    </w:p>
    <w:p w14:paraId="4CC52FA3" w14:textId="78926A42" w:rsidR="00A454C5" w:rsidRPr="00315842" w:rsidRDefault="00340438">
      <w:pPr>
        <w:pStyle w:val="BodyText"/>
        <w:spacing w:before="1"/>
        <w:ind w:left="112" w:right="316"/>
        <w:rPr>
          <w:rFonts w:asciiTheme="minorHAnsi" w:hAnsiTheme="minorHAnsi" w:cstheme="minorHAnsi"/>
          <w:rPrChange w:id="329" w:author="Kathy Panozzo" w:date="2023-05-23T15:32:00Z">
            <w:rPr/>
          </w:rPrChange>
        </w:rPr>
      </w:pPr>
      <w:r w:rsidRPr="00315842">
        <w:rPr>
          <w:rFonts w:asciiTheme="minorHAnsi" w:hAnsiTheme="minorHAnsi" w:cstheme="minorHAnsi"/>
          <w:rPrChange w:id="330" w:author="Kathy Panozzo" w:date="2023-05-23T15:32:00Z">
            <w:rPr/>
          </w:rPrChange>
        </w:rPr>
        <w:t xml:space="preserve">No student can come to our school without a signed consent </w:t>
      </w:r>
      <w:ins w:id="331" w:author="Jana Holloway" w:date="2023-04-20T09:30:00Z">
        <w:r w:rsidR="00306CCB" w:rsidRPr="00315842">
          <w:rPr>
            <w:rFonts w:asciiTheme="minorHAnsi" w:hAnsiTheme="minorHAnsi" w:cstheme="minorHAnsi"/>
            <w:rPrChange w:id="332" w:author="Kathy Panozzo" w:date="2023-05-23T15:32:00Z">
              <w:rPr/>
            </w:rPrChange>
          </w:rPr>
          <w:t xml:space="preserve">and acceptance form </w:t>
        </w:r>
      </w:ins>
      <w:r w:rsidRPr="00315842">
        <w:rPr>
          <w:rFonts w:asciiTheme="minorHAnsi" w:hAnsiTheme="minorHAnsi" w:cstheme="minorHAnsi"/>
          <w:rPrChange w:id="333" w:author="Kathy Panozzo" w:date="2023-05-23T15:32:00Z">
            <w:rPr/>
          </w:rPrChange>
        </w:rPr>
        <w:t>or medical form from the student’s</w:t>
      </w:r>
      <w:r w:rsidRPr="00315842">
        <w:rPr>
          <w:rFonts w:asciiTheme="minorHAnsi" w:hAnsiTheme="minorHAnsi" w:cstheme="minorHAnsi"/>
          <w:spacing w:val="-52"/>
          <w:rPrChange w:id="334" w:author="Kathy Panozzo" w:date="2023-05-23T15:32:00Z">
            <w:rPr>
              <w:spacing w:val="-52"/>
            </w:rPr>
          </w:rPrChange>
        </w:rPr>
        <w:t xml:space="preserve"> </w:t>
      </w:r>
      <w:ins w:id="335" w:author="Kathy Panozzo" w:date="2023-05-23T11:22:00Z">
        <w:r w:rsidR="00B052F5" w:rsidRPr="00315842">
          <w:rPr>
            <w:rFonts w:asciiTheme="minorHAnsi" w:hAnsiTheme="minorHAnsi" w:cstheme="minorHAnsi"/>
            <w:spacing w:val="-52"/>
            <w:rPrChange w:id="336" w:author="Kathy Panozzo" w:date="2023-05-23T15:32:00Z">
              <w:rPr>
                <w:spacing w:val="-52"/>
              </w:rPr>
            </w:rPrChange>
          </w:rPr>
          <w:t xml:space="preserve">     </w:t>
        </w:r>
      </w:ins>
      <w:ins w:id="337" w:author="Kathy Panozzo" w:date="2023-05-23T11:23:00Z">
        <w:r w:rsidR="00B052F5" w:rsidRPr="00315842">
          <w:rPr>
            <w:rFonts w:asciiTheme="minorHAnsi" w:hAnsiTheme="minorHAnsi" w:cstheme="minorHAnsi"/>
            <w:spacing w:val="-52"/>
            <w:rPrChange w:id="338" w:author="Kathy Panozzo" w:date="2023-05-23T15:32:00Z">
              <w:rPr>
                <w:spacing w:val="-52"/>
              </w:rPr>
            </w:rPrChange>
          </w:rPr>
          <w:t xml:space="preserve"> </w:t>
        </w:r>
      </w:ins>
      <w:r w:rsidRPr="00315842">
        <w:rPr>
          <w:rFonts w:asciiTheme="minorHAnsi" w:hAnsiTheme="minorHAnsi" w:cstheme="minorHAnsi"/>
          <w:rPrChange w:id="339" w:author="Kathy Panozzo" w:date="2023-05-23T15:32:00Z">
            <w:rPr/>
          </w:rPrChange>
        </w:rPr>
        <w:t>parent</w:t>
      </w:r>
      <w:r w:rsidRPr="00315842">
        <w:rPr>
          <w:rFonts w:asciiTheme="minorHAnsi" w:hAnsiTheme="minorHAnsi" w:cstheme="minorHAnsi"/>
          <w:spacing w:val="-2"/>
          <w:rPrChange w:id="340" w:author="Kathy Panozzo" w:date="2023-05-23T15:32:00Z">
            <w:rPr>
              <w:spacing w:val="-2"/>
            </w:rPr>
          </w:rPrChange>
        </w:rPr>
        <w:t xml:space="preserve"> </w:t>
      </w:r>
      <w:r w:rsidRPr="00315842">
        <w:rPr>
          <w:rFonts w:asciiTheme="minorHAnsi" w:hAnsiTheme="minorHAnsi" w:cstheme="minorHAnsi"/>
          <w:rPrChange w:id="341" w:author="Kathy Panozzo" w:date="2023-05-23T15:32:00Z">
            <w:rPr/>
          </w:rPrChange>
        </w:rPr>
        <w:t>or</w:t>
      </w:r>
      <w:r w:rsidRPr="00315842">
        <w:rPr>
          <w:rFonts w:asciiTheme="minorHAnsi" w:hAnsiTheme="minorHAnsi" w:cstheme="minorHAnsi"/>
          <w:spacing w:val="1"/>
          <w:rPrChange w:id="342" w:author="Kathy Panozzo" w:date="2023-05-23T15:32:00Z">
            <w:rPr>
              <w:spacing w:val="1"/>
            </w:rPr>
          </w:rPrChange>
        </w:rPr>
        <w:t xml:space="preserve"> </w:t>
      </w:r>
      <w:r w:rsidRPr="00315842">
        <w:rPr>
          <w:rFonts w:asciiTheme="minorHAnsi" w:hAnsiTheme="minorHAnsi" w:cstheme="minorHAnsi"/>
          <w:rPrChange w:id="343" w:author="Kathy Panozzo" w:date="2023-05-23T15:32:00Z">
            <w:rPr/>
          </w:rPrChange>
        </w:rPr>
        <w:t>care</w:t>
      </w:r>
      <w:r w:rsidRPr="00315842">
        <w:rPr>
          <w:rFonts w:asciiTheme="minorHAnsi" w:hAnsiTheme="minorHAnsi" w:cstheme="minorHAnsi"/>
          <w:spacing w:val="-1"/>
          <w:rPrChange w:id="344" w:author="Kathy Panozzo" w:date="2023-05-23T15:32:00Z">
            <w:rPr>
              <w:spacing w:val="-1"/>
            </w:rPr>
          </w:rPrChange>
        </w:rPr>
        <w:t xml:space="preserve"> </w:t>
      </w:r>
      <w:r w:rsidRPr="00315842">
        <w:rPr>
          <w:rFonts w:asciiTheme="minorHAnsi" w:hAnsiTheme="minorHAnsi" w:cstheme="minorHAnsi"/>
          <w:rPrChange w:id="345" w:author="Kathy Panozzo" w:date="2023-05-23T15:32:00Z">
            <w:rPr/>
          </w:rPrChange>
        </w:rPr>
        <w:t>giver</w:t>
      </w:r>
      <w:r w:rsidR="00A508A2" w:rsidRPr="00315842">
        <w:rPr>
          <w:rFonts w:asciiTheme="minorHAnsi" w:hAnsiTheme="minorHAnsi" w:cstheme="minorHAnsi"/>
          <w:rPrChange w:id="346" w:author="Kathy Panozzo" w:date="2023-05-23T15:32:00Z">
            <w:rPr/>
          </w:rPrChange>
        </w:rPr>
        <w:t xml:space="preserve"> (see Attachment A)</w:t>
      </w:r>
      <w:r w:rsidRPr="00315842">
        <w:rPr>
          <w:rFonts w:asciiTheme="minorHAnsi" w:hAnsiTheme="minorHAnsi" w:cstheme="minorHAnsi"/>
          <w:rPrChange w:id="347" w:author="Kathy Panozzo" w:date="2023-05-23T15:32:00Z">
            <w:rPr/>
          </w:rPrChange>
        </w:rPr>
        <w:t>.</w:t>
      </w:r>
    </w:p>
    <w:p w14:paraId="43C1612C" w14:textId="77777777" w:rsidR="00A454C5" w:rsidRPr="00315842" w:rsidRDefault="00A454C5">
      <w:pPr>
        <w:pStyle w:val="BodyText"/>
        <w:spacing w:before="11"/>
        <w:rPr>
          <w:rFonts w:asciiTheme="minorHAnsi" w:hAnsiTheme="minorHAnsi" w:cstheme="minorHAnsi"/>
          <w:sz w:val="23"/>
          <w:rPrChange w:id="348" w:author="Kathy Panozzo" w:date="2023-05-23T15:32:00Z">
            <w:rPr>
              <w:sz w:val="23"/>
            </w:rPr>
          </w:rPrChange>
        </w:rPr>
      </w:pPr>
    </w:p>
    <w:p w14:paraId="6CB9B078" w14:textId="5BC7CAAB" w:rsidR="00A454C5" w:rsidRPr="00315842" w:rsidRDefault="00340438">
      <w:pPr>
        <w:pStyle w:val="BodyText"/>
        <w:spacing w:before="1"/>
        <w:ind w:left="112" w:right="107"/>
        <w:rPr>
          <w:rFonts w:asciiTheme="minorHAnsi" w:hAnsiTheme="minorHAnsi" w:cstheme="minorHAnsi"/>
          <w:rPrChange w:id="349" w:author="Kathy Panozzo" w:date="2023-05-23T15:32:00Z">
            <w:rPr/>
          </w:rPrChange>
        </w:rPr>
      </w:pPr>
      <w:r w:rsidRPr="00315842">
        <w:rPr>
          <w:rFonts w:asciiTheme="minorHAnsi" w:hAnsiTheme="minorHAnsi" w:cstheme="minorHAnsi"/>
          <w:rPrChange w:id="350" w:author="Kathy Panozzo" w:date="2023-05-23T15:32:00Z">
            <w:rPr/>
          </w:rPrChange>
        </w:rPr>
        <w:t xml:space="preserve">Consent and medical forms are sent to the school and are accessed by the </w:t>
      </w:r>
      <w:r w:rsidR="00306CCB" w:rsidRPr="00315842">
        <w:rPr>
          <w:rFonts w:asciiTheme="minorHAnsi" w:hAnsiTheme="minorHAnsi" w:cstheme="minorHAnsi"/>
          <w:rPrChange w:id="351" w:author="Kathy Panozzo" w:date="2023-05-23T15:32:00Z">
            <w:rPr/>
          </w:rPrChange>
        </w:rPr>
        <w:t>h</w:t>
      </w:r>
      <w:r w:rsidRPr="00315842">
        <w:rPr>
          <w:rFonts w:asciiTheme="minorHAnsi" w:hAnsiTheme="minorHAnsi" w:cstheme="minorHAnsi"/>
          <w:rPrChange w:id="352" w:author="Kathy Panozzo" w:date="2023-05-23T15:32:00Z">
            <w:rPr/>
          </w:rPrChange>
        </w:rPr>
        <w:t xml:space="preserve">ome </w:t>
      </w:r>
      <w:proofErr w:type="gramStart"/>
      <w:r w:rsidR="00306CCB" w:rsidRPr="00315842">
        <w:rPr>
          <w:rFonts w:asciiTheme="minorHAnsi" w:hAnsiTheme="minorHAnsi" w:cstheme="minorHAnsi"/>
          <w:rPrChange w:id="353" w:author="Kathy Panozzo" w:date="2023-05-23T15:32:00Z">
            <w:rPr/>
          </w:rPrChange>
        </w:rPr>
        <w:t>s</w:t>
      </w:r>
      <w:r w:rsidRPr="00315842">
        <w:rPr>
          <w:rFonts w:asciiTheme="minorHAnsi" w:hAnsiTheme="minorHAnsi" w:cstheme="minorHAnsi"/>
          <w:rPrChange w:id="354" w:author="Kathy Panozzo" w:date="2023-05-23T15:32:00Z">
            <w:rPr/>
          </w:rPrChange>
        </w:rPr>
        <w:t>chool teachers</w:t>
      </w:r>
      <w:proofErr w:type="gramEnd"/>
      <w:r w:rsidRPr="00315842">
        <w:rPr>
          <w:rFonts w:asciiTheme="minorHAnsi" w:hAnsiTheme="minorHAnsi" w:cstheme="minorHAnsi"/>
          <w:spacing w:val="1"/>
          <w:rPrChange w:id="355" w:author="Kathy Panozzo" w:date="2023-05-23T15:32:00Z">
            <w:rPr>
              <w:spacing w:val="1"/>
            </w:rPr>
          </w:rPrChange>
        </w:rPr>
        <w:t xml:space="preserve"> </w:t>
      </w:r>
      <w:r w:rsidRPr="00315842">
        <w:rPr>
          <w:rFonts w:asciiTheme="minorHAnsi" w:hAnsiTheme="minorHAnsi" w:cstheme="minorHAnsi"/>
          <w:rPrChange w:id="356" w:author="Kathy Panozzo" w:date="2023-05-23T15:32:00Z">
            <w:rPr/>
          </w:rPrChange>
        </w:rPr>
        <w:t>months in advanced. The home school manages the collection of the consent</w:t>
      </w:r>
      <w:ins w:id="357" w:author="Jana Holloway" w:date="2023-04-20T09:31:00Z">
        <w:r w:rsidR="00306CCB" w:rsidRPr="00315842">
          <w:rPr>
            <w:rFonts w:asciiTheme="minorHAnsi" w:hAnsiTheme="minorHAnsi" w:cstheme="minorHAnsi"/>
            <w:rPrChange w:id="358" w:author="Kathy Panozzo" w:date="2023-05-23T15:32:00Z">
              <w:rPr/>
            </w:rPrChange>
          </w:rPr>
          <w:t xml:space="preserve"> and acceptance</w:t>
        </w:r>
      </w:ins>
      <w:r w:rsidRPr="00315842">
        <w:rPr>
          <w:rFonts w:asciiTheme="minorHAnsi" w:hAnsiTheme="minorHAnsi" w:cstheme="minorHAnsi"/>
          <w:rPrChange w:id="359" w:author="Kathy Panozzo" w:date="2023-05-23T15:32:00Z">
            <w:rPr/>
          </w:rPrChange>
        </w:rPr>
        <w:t xml:space="preserve"> and medical</w:t>
      </w:r>
      <w:r w:rsidR="00D7107A" w:rsidRPr="00315842">
        <w:rPr>
          <w:rFonts w:asciiTheme="minorHAnsi" w:hAnsiTheme="minorHAnsi" w:cstheme="minorHAnsi"/>
          <w:rPrChange w:id="360" w:author="Kathy Panozzo" w:date="2023-05-23T15:32:00Z">
            <w:rPr/>
          </w:rPrChange>
        </w:rPr>
        <w:t xml:space="preserve"> forms</w:t>
      </w:r>
      <w:r w:rsidRPr="00315842">
        <w:rPr>
          <w:rFonts w:asciiTheme="minorHAnsi" w:hAnsiTheme="minorHAnsi" w:cstheme="minorHAnsi"/>
          <w:rPrChange w:id="361" w:author="Kathy Panozzo" w:date="2023-05-23T15:32:00Z">
            <w:rPr/>
          </w:rPrChange>
        </w:rPr>
        <w:t>. Once</w:t>
      </w:r>
      <w:r w:rsidRPr="00315842">
        <w:rPr>
          <w:rFonts w:asciiTheme="minorHAnsi" w:hAnsiTheme="minorHAnsi" w:cstheme="minorHAnsi"/>
          <w:spacing w:val="1"/>
          <w:rPrChange w:id="362" w:author="Kathy Panozzo" w:date="2023-05-23T15:32:00Z">
            <w:rPr>
              <w:spacing w:val="1"/>
            </w:rPr>
          </w:rPrChange>
        </w:rPr>
        <w:t xml:space="preserve"> </w:t>
      </w:r>
      <w:r w:rsidRPr="00315842">
        <w:rPr>
          <w:rFonts w:asciiTheme="minorHAnsi" w:hAnsiTheme="minorHAnsi" w:cstheme="minorHAnsi"/>
          <w:rPrChange w:id="363" w:author="Kathy Panozzo" w:date="2023-05-23T15:32:00Z">
            <w:rPr/>
          </w:rPrChange>
        </w:rPr>
        <w:t xml:space="preserve">the forms have been </w:t>
      </w:r>
      <w:proofErr w:type="gramStart"/>
      <w:r w:rsidRPr="00315842">
        <w:rPr>
          <w:rFonts w:asciiTheme="minorHAnsi" w:hAnsiTheme="minorHAnsi" w:cstheme="minorHAnsi"/>
          <w:rPrChange w:id="364" w:author="Kathy Panozzo" w:date="2023-05-23T15:32:00Z">
            <w:rPr/>
          </w:rPrChange>
        </w:rPr>
        <w:t>returned</w:t>
      </w:r>
      <w:proofErr w:type="gramEnd"/>
      <w:r w:rsidRPr="00315842">
        <w:rPr>
          <w:rFonts w:asciiTheme="minorHAnsi" w:hAnsiTheme="minorHAnsi" w:cstheme="minorHAnsi"/>
          <w:rPrChange w:id="365" w:author="Kathy Panozzo" w:date="2023-05-23T15:32:00Z">
            <w:rPr/>
          </w:rPrChange>
        </w:rPr>
        <w:t xml:space="preserve"> they are sent to Outdoor School one week before arrival so that our</w:t>
      </w:r>
      <w:r w:rsidRPr="00315842">
        <w:rPr>
          <w:rFonts w:asciiTheme="minorHAnsi" w:hAnsiTheme="minorHAnsi" w:cstheme="minorHAnsi"/>
          <w:spacing w:val="-52"/>
          <w:rPrChange w:id="366" w:author="Kathy Panozzo" w:date="2023-05-23T15:32:00Z">
            <w:rPr>
              <w:spacing w:val="-52"/>
            </w:rPr>
          </w:rPrChange>
        </w:rPr>
        <w:t xml:space="preserve"> </w:t>
      </w:r>
      <w:r w:rsidR="00D86AAE" w:rsidRPr="00315842">
        <w:rPr>
          <w:rFonts w:asciiTheme="minorHAnsi" w:hAnsiTheme="minorHAnsi" w:cstheme="minorHAnsi"/>
          <w:spacing w:val="-52"/>
          <w:rPrChange w:id="367" w:author="Kathy Panozzo" w:date="2023-05-23T15:32:00Z">
            <w:rPr>
              <w:spacing w:val="-52"/>
            </w:rPr>
          </w:rPrChange>
        </w:rPr>
        <w:t xml:space="preserve">  </w:t>
      </w:r>
      <w:r w:rsidRPr="00315842">
        <w:rPr>
          <w:rFonts w:asciiTheme="minorHAnsi" w:hAnsiTheme="minorHAnsi" w:cstheme="minorHAnsi"/>
          <w:rPrChange w:id="368" w:author="Kathy Panozzo" w:date="2023-05-23T15:32:00Z">
            <w:rPr/>
          </w:rPrChange>
        </w:rPr>
        <w:t>teachers and ES staff can see if there are any medical or family issues that we need to be aware of</w:t>
      </w:r>
      <w:r w:rsidRPr="00315842">
        <w:rPr>
          <w:rFonts w:asciiTheme="minorHAnsi" w:hAnsiTheme="minorHAnsi" w:cstheme="minorHAnsi"/>
          <w:spacing w:val="1"/>
          <w:rPrChange w:id="369" w:author="Kathy Panozzo" w:date="2023-05-23T15:32:00Z">
            <w:rPr>
              <w:spacing w:val="1"/>
            </w:rPr>
          </w:rPrChange>
        </w:rPr>
        <w:t xml:space="preserve"> </w:t>
      </w:r>
      <w:r w:rsidRPr="00315842">
        <w:rPr>
          <w:rFonts w:asciiTheme="minorHAnsi" w:hAnsiTheme="minorHAnsi" w:cstheme="minorHAnsi"/>
          <w:rPrChange w:id="370" w:author="Kathy Panozzo" w:date="2023-05-23T15:32:00Z">
            <w:rPr/>
          </w:rPrChange>
        </w:rPr>
        <w:t>and</w:t>
      </w:r>
      <w:r w:rsidRPr="00315842">
        <w:rPr>
          <w:rFonts w:asciiTheme="minorHAnsi" w:hAnsiTheme="minorHAnsi" w:cstheme="minorHAnsi"/>
          <w:spacing w:val="-1"/>
          <w:rPrChange w:id="371" w:author="Kathy Panozzo" w:date="2023-05-23T15:32:00Z">
            <w:rPr>
              <w:spacing w:val="-1"/>
            </w:rPr>
          </w:rPrChange>
        </w:rPr>
        <w:t xml:space="preserve"> </w:t>
      </w:r>
      <w:r w:rsidRPr="00315842">
        <w:rPr>
          <w:rFonts w:asciiTheme="minorHAnsi" w:hAnsiTheme="minorHAnsi" w:cstheme="minorHAnsi"/>
          <w:rPrChange w:id="372" w:author="Kathy Panozzo" w:date="2023-05-23T15:32:00Z">
            <w:rPr/>
          </w:rPrChange>
        </w:rPr>
        <w:t>cater</w:t>
      </w:r>
      <w:r w:rsidRPr="00315842">
        <w:rPr>
          <w:rFonts w:asciiTheme="minorHAnsi" w:hAnsiTheme="minorHAnsi" w:cstheme="minorHAnsi"/>
          <w:spacing w:val="-2"/>
          <w:rPrChange w:id="373" w:author="Kathy Panozzo" w:date="2023-05-23T15:32:00Z">
            <w:rPr>
              <w:spacing w:val="-2"/>
            </w:rPr>
          </w:rPrChange>
        </w:rPr>
        <w:t xml:space="preserve"> </w:t>
      </w:r>
      <w:r w:rsidRPr="00315842">
        <w:rPr>
          <w:rFonts w:asciiTheme="minorHAnsi" w:hAnsiTheme="minorHAnsi" w:cstheme="minorHAnsi"/>
          <w:rPrChange w:id="374" w:author="Kathy Panozzo" w:date="2023-05-23T15:32:00Z">
            <w:rPr/>
          </w:rPrChange>
        </w:rPr>
        <w:t>for.</w:t>
      </w:r>
      <w:r w:rsidRPr="00315842">
        <w:rPr>
          <w:rFonts w:asciiTheme="minorHAnsi" w:hAnsiTheme="minorHAnsi" w:cstheme="minorHAnsi"/>
          <w:spacing w:val="-4"/>
          <w:rPrChange w:id="375" w:author="Kathy Panozzo" w:date="2023-05-23T15:32:00Z">
            <w:rPr>
              <w:spacing w:val="-4"/>
            </w:rPr>
          </w:rPrChange>
        </w:rPr>
        <w:t xml:space="preserve"> </w:t>
      </w:r>
      <w:r w:rsidRPr="00315842">
        <w:rPr>
          <w:rFonts w:asciiTheme="minorHAnsi" w:hAnsiTheme="minorHAnsi" w:cstheme="minorHAnsi"/>
          <w:rPrChange w:id="376" w:author="Kathy Panozzo" w:date="2023-05-23T15:32:00Z">
            <w:rPr/>
          </w:rPrChange>
        </w:rPr>
        <w:t>Follow</w:t>
      </w:r>
      <w:r w:rsidRPr="00315842">
        <w:rPr>
          <w:rFonts w:asciiTheme="minorHAnsi" w:hAnsiTheme="minorHAnsi" w:cstheme="minorHAnsi"/>
          <w:spacing w:val="-5"/>
          <w:rPrChange w:id="377" w:author="Kathy Panozzo" w:date="2023-05-23T15:32:00Z">
            <w:rPr>
              <w:spacing w:val="-5"/>
            </w:rPr>
          </w:rPrChange>
        </w:rPr>
        <w:t xml:space="preserve"> </w:t>
      </w:r>
      <w:r w:rsidRPr="00315842">
        <w:rPr>
          <w:rFonts w:asciiTheme="minorHAnsi" w:hAnsiTheme="minorHAnsi" w:cstheme="minorHAnsi"/>
          <w:rPrChange w:id="378" w:author="Kathy Panozzo" w:date="2023-05-23T15:32:00Z">
            <w:rPr/>
          </w:rPrChange>
        </w:rPr>
        <w:t>up</w:t>
      </w:r>
      <w:r w:rsidRPr="00315842">
        <w:rPr>
          <w:rFonts w:asciiTheme="minorHAnsi" w:hAnsiTheme="minorHAnsi" w:cstheme="minorHAnsi"/>
          <w:spacing w:val="-2"/>
          <w:rPrChange w:id="379" w:author="Kathy Panozzo" w:date="2023-05-23T15:32:00Z">
            <w:rPr>
              <w:spacing w:val="-2"/>
            </w:rPr>
          </w:rPrChange>
        </w:rPr>
        <w:t xml:space="preserve"> </w:t>
      </w:r>
      <w:r w:rsidRPr="00315842">
        <w:rPr>
          <w:rFonts w:asciiTheme="minorHAnsi" w:hAnsiTheme="minorHAnsi" w:cstheme="minorHAnsi"/>
          <w:rPrChange w:id="380" w:author="Kathy Panozzo" w:date="2023-05-23T15:32:00Z">
            <w:rPr/>
          </w:rPrChange>
        </w:rPr>
        <w:t>phone calls</w:t>
      </w:r>
      <w:r w:rsidRPr="00315842">
        <w:rPr>
          <w:rFonts w:asciiTheme="minorHAnsi" w:hAnsiTheme="minorHAnsi" w:cstheme="minorHAnsi"/>
          <w:spacing w:val="-2"/>
          <w:rPrChange w:id="381" w:author="Kathy Panozzo" w:date="2023-05-23T15:32:00Z">
            <w:rPr>
              <w:spacing w:val="-2"/>
            </w:rPr>
          </w:rPrChange>
        </w:rPr>
        <w:t xml:space="preserve"> </w:t>
      </w:r>
      <w:r w:rsidRPr="00315842">
        <w:rPr>
          <w:rFonts w:asciiTheme="minorHAnsi" w:hAnsiTheme="minorHAnsi" w:cstheme="minorHAnsi"/>
          <w:rPrChange w:id="382" w:author="Kathy Panozzo" w:date="2023-05-23T15:32:00Z">
            <w:rPr/>
          </w:rPrChange>
        </w:rPr>
        <w:t>with</w:t>
      </w:r>
      <w:r w:rsidRPr="00315842">
        <w:rPr>
          <w:rFonts w:asciiTheme="minorHAnsi" w:hAnsiTheme="minorHAnsi" w:cstheme="minorHAnsi"/>
          <w:spacing w:val="-2"/>
          <w:rPrChange w:id="383" w:author="Kathy Panozzo" w:date="2023-05-23T15:32:00Z">
            <w:rPr>
              <w:spacing w:val="-2"/>
            </w:rPr>
          </w:rPrChange>
        </w:rPr>
        <w:t xml:space="preserve"> </w:t>
      </w:r>
      <w:r w:rsidRPr="00315842">
        <w:rPr>
          <w:rFonts w:asciiTheme="minorHAnsi" w:hAnsiTheme="minorHAnsi" w:cstheme="minorHAnsi"/>
          <w:rPrChange w:id="384" w:author="Kathy Panozzo" w:date="2023-05-23T15:32:00Z">
            <w:rPr/>
          </w:rPrChange>
        </w:rPr>
        <w:t>the</w:t>
      </w:r>
      <w:r w:rsidRPr="00315842">
        <w:rPr>
          <w:rFonts w:asciiTheme="minorHAnsi" w:hAnsiTheme="minorHAnsi" w:cstheme="minorHAnsi"/>
          <w:spacing w:val="-1"/>
          <w:rPrChange w:id="385" w:author="Kathy Panozzo" w:date="2023-05-23T15:32:00Z">
            <w:rPr>
              <w:spacing w:val="-1"/>
            </w:rPr>
          </w:rPrChange>
        </w:rPr>
        <w:t xml:space="preserve"> </w:t>
      </w:r>
      <w:r w:rsidRPr="00315842">
        <w:rPr>
          <w:rFonts w:asciiTheme="minorHAnsi" w:hAnsiTheme="minorHAnsi" w:cstheme="minorHAnsi"/>
          <w:rPrChange w:id="386" w:author="Kathy Panozzo" w:date="2023-05-23T15:32:00Z">
            <w:rPr/>
          </w:rPrChange>
        </w:rPr>
        <w:t>teacher in charge</w:t>
      </w:r>
      <w:r w:rsidRPr="00315842">
        <w:rPr>
          <w:rFonts w:asciiTheme="minorHAnsi" w:hAnsiTheme="minorHAnsi" w:cstheme="minorHAnsi"/>
          <w:spacing w:val="-1"/>
          <w:rPrChange w:id="387" w:author="Kathy Panozzo" w:date="2023-05-23T15:32:00Z">
            <w:rPr>
              <w:spacing w:val="-1"/>
            </w:rPr>
          </w:rPrChange>
        </w:rPr>
        <w:t xml:space="preserve"> </w:t>
      </w:r>
      <w:r w:rsidRPr="00315842">
        <w:rPr>
          <w:rFonts w:asciiTheme="minorHAnsi" w:hAnsiTheme="minorHAnsi" w:cstheme="minorHAnsi"/>
          <w:rPrChange w:id="388" w:author="Kathy Panozzo" w:date="2023-05-23T15:32:00Z">
            <w:rPr/>
          </w:rPrChange>
        </w:rPr>
        <w:t>may</w:t>
      </w:r>
      <w:r w:rsidRPr="00315842">
        <w:rPr>
          <w:rFonts w:asciiTheme="minorHAnsi" w:hAnsiTheme="minorHAnsi" w:cstheme="minorHAnsi"/>
          <w:spacing w:val="-3"/>
          <w:rPrChange w:id="389" w:author="Kathy Panozzo" w:date="2023-05-23T15:32:00Z">
            <w:rPr>
              <w:spacing w:val="-3"/>
            </w:rPr>
          </w:rPrChange>
        </w:rPr>
        <w:t xml:space="preserve"> </w:t>
      </w:r>
      <w:r w:rsidRPr="00315842">
        <w:rPr>
          <w:rFonts w:asciiTheme="minorHAnsi" w:hAnsiTheme="minorHAnsi" w:cstheme="minorHAnsi"/>
          <w:rPrChange w:id="390" w:author="Kathy Panozzo" w:date="2023-05-23T15:32:00Z">
            <w:rPr/>
          </w:rPrChange>
        </w:rPr>
        <w:t>happen if</w:t>
      </w:r>
      <w:r w:rsidRPr="00315842">
        <w:rPr>
          <w:rFonts w:asciiTheme="minorHAnsi" w:hAnsiTheme="minorHAnsi" w:cstheme="minorHAnsi"/>
          <w:spacing w:val="-3"/>
          <w:rPrChange w:id="391" w:author="Kathy Panozzo" w:date="2023-05-23T15:32:00Z">
            <w:rPr>
              <w:spacing w:val="-3"/>
            </w:rPr>
          </w:rPrChange>
        </w:rPr>
        <w:t xml:space="preserve"> </w:t>
      </w:r>
      <w:r w:rsidRPr="00315842">
        <w:rPr>
          <w:rFonts w:asciiTheme="minorHAnsi" w:hAnsiTheme="minorHAnsi" w:cstheme="minorHAnsi"/>
          <w:rPrChange w:id="392" w:author="Kathy Panozzo" w:date="2023-05-23T15:32:00Z">
            <w:rPr/>
          </w:rPrChange>
        </w:rPr>
        <w:t>questions</w:t>
      </w:r>
      <w:r w:rsidRPr="00315842">
        <w:rPr>
          <w:rFonts w:asciiTheme="minorHAnsi" w:hAnsiTheme="minorHAnsi" w:cstheme="minorHAnsi"/>
          <w:spacing w:val="-1"/>
          <w:rPrChange w:id="393" w:author="Kathy Panozzo" w:date="2023-05-23T15:32:00Z">
            <w:rPr>
              <w:spacing w:val="-1"/>
            </w:rPr>
          </w:rPrChange>
        </w:rPr>
        <w:t xml:space="preserve"> </w:t>
      </w:r>
      <w:r w:rsidRPr="00315842">
        <w:rPr>
          <w:rFonts w:asciiTheme="minorHAnsi" w:hAnsiTheme="minorHAnsi" w:cstheme="minorHAnsi"/>
          <w:rPrChange w:id="394" w:author="Kathy Panozzo" w:date="2023-05-23T15:32:00Z">
            <w:rPr/>
          </w:rPrChange>
        </w:rPr>
        <w:t>arise.</w:t>
      </w:r>
    </w:p>
    <w:p w14:paraId="2AB3E37B" w14:textId="77777777" w:rsidR="00A454C5" w:rsidRPr="00315842" w:rsidRDefault="00A454C5">
      <w:pPr>
        <w:pStyle w:val="BodyText"/>
        <w:spacing w:before="11"/>
        <w:rPr>
          <w:rFonts w:asciiTheme="minorHAnsi" w:hAnsiTheme="minorHAnsi" w:cstheme="minorHAnsi"/>
          <w:sz w:val="23"/>
          <w:rPrChange w:id="395" w:author="Kathy Panozzo" w:date="2023-05-23T15:32:00Z">
            <w:rPr>
              <w:sz w:val="23"/>
            </w:rPr>
          </w:rPrChange>
        </w:rPr>
      </w:pPr>
    </w:p>
    <w:p w14:paraId="522AB123" w14:textId="001B79B9" w:rsidR="00A454C5" w:rsidRPr="00315842" w:rsidRDefault="00340438">
      <w:pPr>
        <w:pStyle w:val="BodyText"/>
        <w:ind w:left="112" w:right="107"/>
        <w:rPr>
          <w:rFonts w:asciiTheme="minorHAnsi" w:hAnsiTheme="minorHAnsi" w:cstheme="minorHAnsi"/>
          <w:rPrChange w:id="396" w:author="Kathy Panozzo" w:date="2023-05-23T15:32:00Z">
            <w:rPr/>
          </w:rPrChange>
        </w:rPr>
      </w:pPr>
      <w:r w:rsidRPr="00315842">
        <w:rPr>
          <w:rFonts w:asciiTheme="minorHAnsi" w:hAnsiTheme="minorHAnsi" w:cstheme="minorHAnsi"/>
          <w:rPrChange w:id="397" w:author="Kathy Panozzo" w:date="2023-05-23T15:32:00Z">
            <w:rPr/>
          </w:rPrChange>
        </w:rPr>
        <w:t>The</w:t>
      </w:r>
      <w:r w:rsidRPr="00315842">
        <w:rPr>
          <w:rFonts w:asciiTheme="minorHAnsi" w:hAnsiTheme="minorHAnsi" w:cstheme="minorHAnsi"/>
          <w:spacing w:val="-2"/>
          <w:rPrChange w:id="398" w:author="Kathy Panozzo" w:date="2023-05-23T15:32:00Z">
            <w:rPr>
              <w:spacing w:val="-2"/>
            </w:rPr>
          </w:rPrChange>
        </w:rPr>
        <w:t xml:space="preserve"> </w:t>
      </w:r>
      <w:r w:rsidRPr="00315842">
        <w:rPr>
          <w:rFonts w:asciiTheme="minorHAnsi" w:hAnsiTheme="minorHAnsi" w:cstheme="minorHAnsi"/>
          <w:rPrChange w:id="399" w:author="Kathy Panozzo" w:date="2023-05-23T15:32:00Z">
            <w:rPr/>
          </w:rPrChange>
        </w:rPr>
        <w:t>consent</w:t>
      </w:r>
      <w:ins w:id="400" w:author="Jana Holloway" w:date="2023-04-20T09:31:00Z">
        <w:r w:rsidR="00306CCB" w:rsidRPr="00315842">
          <w:rPr>
            <w:rFonts w:asciiTheme="minorHAnsi" w:hAnsiTheme="minorHAnsi" w:cstheme="minorHAnsi"/>
            <w:rPrChange w:id="401" w:author="Kathy Panozzo" w:date="2023-05-23T15:32:00Z">
              <w:rPr/>
            </w:rPrChange>
          </w:rPr>
          <w:t xml:space="preserve"> and acceptance</w:t>
        </w:r>
      </w:ins>
      <w:r w:rsidRPr="00315842">
        <w:rPr>
          <w:rFonts w:asciiTheme="minorHAnsi" w:hAnsiTheme="minorHAnsi" w:cstheme="minorHAnsi"/>
          <w:spacing w:val="-1"/>
          <w:rPrChange w:id="402" w:author="Kathy Panozzo" w:date="2023-05-23T15:32:00Z">
            <w:rPr>
              <w:spacing w:val="-1"/>
            </w:rPr>
          </w:rPrChange>
        </w:rPr>
        <w:t xml:space="preserve"> </w:t>
      </w:r>
      <w:r w:rsidRPr="00315842">
        <w:rPr>
          <w:rFonts w:asciiTheme="minorHAnsi" w:hAnsiTheme="minorHAnsi" w:cstheme="minorHAnsi"/>
          <w:rPrChange w:id="403" w:author="Kathy Panozzo" w:date="2023-05-23T15:32:00Z">
            <w:rPr/>
          </w:rPrChange>
        </w:rPr>
        <w:t>and</w:t>
      </w:r>
      <w:r w:rsidRPr="00315842">
        <w:rPr>
          <w:rFonts w:asciiTheme="minorHAnsi" w:hAnsiTheme="minorHAnsi" w:cstheme="minorHAnsi"/>
          <w:spacing w:val="-4"/>
          <w:rPrChange w:id="404" w:author="Kathy Panozzo" w:date="2023-05-23T15:32:00Z">
            <w:rPr>
              <w:spacing w:val="-4"/>
            </w:rPr>
          </w:rPrChange>
        </w:rPr>
        <w:t xml:space="preserve"> </w:t>
      </w:r>
      <w:r w:rsidRPr="00315842">
        <w:rPr>
          <w:rFonts w:asciiTheme="minorHAnsi" w:hAnsiTheme="minorHAnsi" w:cstheme="minorHAnsi"/>
          <w:rPrChange w:id="405" w:author="Kathy Panozzo" w:date="2023-05-23T15:32:00Z">
            <w:rPr/>
          </w:rPrChange>
        </w:rPr>
        <w:t>medical</w:t>
      </w:r>
      <w:r w:rsidRPr="00315842">
        <w:rPr>
          <w:rFonts w:asciiTheme="minorHAnsi" w:hAnsiTheme="minorHAnsi" w:cstheme="minorHAnsi"/>
          <w:spacing w:val="-2"/>
          <w:rPrChange w:id="406" w:author="Kathy Panozzo" w:date="2023-05-23T15:32:00Z">
            <w:rPr>
              <w:spacing w:val="-2"/>
            </w:rPr>
          </w:rPrChange>
        </w:rPr>
        <w:t xml:space="preserve"> </w:t>
      </w:r>
      <w:r w:rsidRPr="00315842">
        <w:rPr>
          <w:rFonts w:asciiTheme="minorHAnsi" w:hAnsiTheme="minorHAnsi" w:cstheme="minorHAnsi"/>
          <w:rPrChange w:id="407" w:author="Kathy Panozzo" w:date="2023-05-23T15:32:00Z">
            <w:rPr/>
          </w:rPrChange>
        </w:rPr>
        <w:t>forms</w:t>
      </w:r>
      <w:r w:rsidRPr="00315842">
        <w:rPr>
          <w:rFonts w:asciiTheme="minorHAnsi" w:hAnsiTheme="minorHAnsi" w:cstheme="minorHAnsi"/>
          <w:spacing w:val="-4"/>
          <w:rPrChange w:id="408" w:author="Kathy Panozzo" w:date="2023-05-23T15:32:00Z">
            <w:rPr>
              <w:spacing w:val="-4"/>
            </w:rPr>
          </w:rPrChange>
        </w:rPr>
        <w:t xml:space="preserve"> </w:t>
      </w:r>
      <w:r w:rsidRPr="00315842">
        <w:rPr>
          <w:rFonts w:asciiTheme="minorHAnsi" w:hAnsiTheme="minorHAnsi" w:cstheme="minorHAnsi"/>
          <w:rPrChange w:id="409" w:author="Kathy Panozzo" w:date="2023-05-23T15:32:00Z">
            <w:rPr/>
          </w:rPrChange>
        </w:rPr>
        <w:t>are</w:t>
      </w:r>
      <w:r w:rsidRPr="00315842">
        <w:rPr>
          <w:rFonts w:asciiTheme="minorHAnsi" w:hAnsiTheme="minorHAnsi" w:cstheme="minorHAnsi"/>
          <w:spacing w:val="-3"/>
          <w:rPrChange w:id="410" w:author="Kathy Panozzo" w:date="2023-05-23T15:32:00Z">
            <w:rPr>
              <w:spacing w:val="-3"/>
            </w:rPr>
          </w:rPrChange>
        </w:rPr>
        <w:t xml:space="preserve"> </w:t>
      </w:r>
      <w:r w:rsidRPr="00315842">
        <w:rPr>
          <w:rFonts w:asciiTheme="minorHAnsi" w:hAnsiTheme="minorHAnsi" w:cstheme="minorHAnsi"/>
          <w:rPrChange w:id="411" w:author="Kathy Panozzo" w:date="2023-05-23T15:32:00Z">
            <w:rPr/>
          </w:rPrChange>
        </w:rPr>
        <w:t>then</w:t>
      </w:r>
      <w:r w:rsidRPr="00315842">
        <w:rPr>
          <w:rFonts w:asciiTheme="minorHAnsi" w:hAnsiTheme="minorHAnsi" w:cstheme="minorHAnsi"/>
          <w:spacing w:val="-3"/>
          <w:rPrChange w:id="412" w:author="Kathy Panozzo" w:date="2023-05-23T15:32:00Z">
            <w:rPr>
              <w:spacing w:val="-3"/>
            </w:rPr>
          </w:rPrChange>
        </w:rPr>
        <w:t xml:space="preserve"> </w:t>
      </w:r>
      <w:r w:rsidRPr="00315842">
        <w:rPr>
          <w:rFonts w:asciiTheme="minorHAnsi" w:hAnsiTheme="minorHAnsi" w:cstheme="minorHAnsi"/>
          <w:rPrChange w:id="413" w:author="Kathy Panozzo" w:date="2023-05-23T15:32:00Z">
            <w:rPr/>
          </w:rPrChange>
        </w:rPr>
        <w:t>digitalised</w:t>
      </w:r>
      <w:r w:rsidRPr="00315842">
        <w:rPr>
          <w:rFonts w:asciiTheme="minorHAnsi" w:hAnsiTheme="minorHAnsi" w:cstheme="minorHAnsi"/>
          <w:spacing w:val="-1"/>
          <w:rPrChange w:id="414" w:author="Kathy Panozzo" w:date="2023-05-23T15:32:00Z">
            <w:rPr>
              <w:spacing w:val="-1"/>
            </w:rPr>
          </w:rPrChange>
        </w:rPr>
        <w:t xml:space="preserve"> </w:t>
      </w:r>
      <w:r w:rsidRPr="00315842">
        <w:rPr>
          <w:rFonts w:asciiTheme="minorHAnsi" w:hAnsiTheme="minorHAnsi" w:cstheme="minorHAnsi"/>
          <w:rPrChange w:id="415" w:author="Kathy Panozzo" w:date="2023-05-23T15:32:00Z">
            <w:rPr/>
          </w:rPrChange>
        </w:rPr>
        <w:t>and</w:t>
      </w:r>
      <w:r w:rsidRPr="00315842">
        <w:rPr>
          <w:rFonts w:asciiTheme="minorHAnsi" w:hAnsiTheme="minorHAnsi" w:cstheme="minorHAnsi"/>
          <w:spacing w:val="-1"/>
          <w:rPrChange w:id="416" w:author="Kathy Panozzo" w:date="2023-05-23T15:32:00Z">
            <w:rPr>
              <w:spacing w:val="-1"/>
            </w:rPr>
          </w:rPrChange>
        </w:rPr>
        <w:t xml:space="preserve"> </w:t>
      </w:r>
      <w:r w:rsidRPr="00315842">
        <w:rPr>
          <w:rFonts w:asciiTheme="minorHAnsi" w:hAnsiTheme="minorHAnsi" w:cstheme="minorHAnsi"/>
          <w:rPrChange w:id="417" w:author="Kathy Panozzo" w:date="2023-05-23T15:32:00Z">
            <w:rPr/>
          </w:rPrChange>
        </w:rPr>
        <w:t>can</w:t>
      </w:r>
      <w:r w:rsidRPr="00315842">
        <w:rPr>
          <w:rFonts w:asciiTheme="minorHAnsi" w:hAnsiTheme="minorHAnsi" w:cstheme="minorHAnsi"/>
          <w:spacing w:val="-2"/>
          <w:rPrChange w:id="418" w:author="Kathy Panozzo" w:date="2023-05-23T15:32:00Z">
            <w:rPr>
              <w:spacing w:val="-2"/>
            </w:rPr>
          </w:rPrChange>
        </w:rPr>
        <w:t xml:space="preserve"> </w:t>
      </w:r>
      <w:r w:rsidRPr="00315842">
        <w:rPr>
          <w:rFonts w:asciiTheme="minorHAnsi" w:hAnsiTheme="minorHAnsi" w:cstheme="minorHAnsi"/>
          <w:rPrChange w:id="419" w:author="Kathy Panozzo" w:date="2023-05-23T15:32:00Z">
            <w:rPr/>
          </w:rPrChange>
        </w:rPr>
        <w:t>be</w:t>
      </w:r>
      <w:r w:rsidRPr="00315842">
        <w:rPr>
          <w:rFonts w:asciiTheme="minorHAnsi" w:hAnsiTheme="minorHAnsi" w:cstheme="minorHAnsi"/>
          <w:spacing w:val="-1"/>
          <w:rPrChange w:id="420" w:author="Kathy Panozzo" w:date="2023-05-23T15:32:00Z">
            <w:rPr>
              <w:spacing w:val="-1"/>
            </w:rPr>
          </w:rPrChange>
        </w:rPr>
        <w:t xml:space="preserve"> </w:t>
      </w:r>
      <w:r w:rsidRPr="00315842">
        <w:rPr>
          <w:rFonts w:asciiTheme="minorHAnsi" w:hAnsiTheme="minorHAnsi" w:cstheme="minorHAnsi"/>
          <w:rPrChange w:id="421" w:author="Kathy Panozzo" w:date="2023-05-23T15:32:00Z">
            <w:rPr/>
          </w:rPrChange>
        </w:rPr>
        <w:t>easily</w:t>
      </w:r>
      <w:r w:rsidRPr="00315842">
        <w:rPr>
          <w:rFonts w:asciiTheme="minorHAnsi" w:hAnsiTheme="minorHAnsi" w:cstheme="minorHAnsi"/>
          <w:spacing w:val="-5"/>
          <w:rPrChange w:id="422" w:author="Kathy Panozzo" w:date="2023-05-23T15:32:00Z">
            <w:rPr>
              <w:spacing w:val="-5"/>
            </w:rPr>
          </w:rPrChange>
        </w:rPr>
        <w:t xml:space="preserve"> </w:t>
      </w:r>
      <w:r w:rsidRPr="00315842">
        <w:rPr>
          <w:rFonts w:asciiTheme="minorHAnsi" w:hAnsiTheme="minorHAnsi" w:cstheme="minorHAnsi"/>
          <w:rPrChange w:id="423" w:author="Kathy Panozzo" w:date="2023-05-23T15:32:00Z">
            <w:rPr/>
          </w:rPrChange>
        </w:rPr>
        <w:t>accessed</w:t>
      </w:r>
      <w:r w:rsidRPr="00315842">
        <w:rPr>
          <w:rFonts w:asciiTheme="minorHAnsi" w:hAnsiTheme="minorHAnsi" w:cstheme="minorHAnsi"/>
          <w:spacing w:val="-1"/>
          <w:rPrChange w:id="424" w:author="Kathy Panozzo" w:date="2023-05-23T15:32:00Z">
            <w:rPr>
              <w:spacing w:val="-1"/>
            </w:rPr>
          </w:rPrChange>
        </w:rPr>
        <w:t xml:space="preserve"> </w:t>
      </w:r>
      <w:r w:rsidRPr="00315842">
        <w:rPr>
          <w:rFonts w:asciiTheme="minorHAnsi" w:hAnsiTheme="minorHAnsi" w:cstheme="minorHAnsi"/>
          <w:rPrChange w:id="425" w:author="Kathy Panozzo" w:date="2023-05-23T15:32:00Z">
            <w:rPr/>
          </w:rPrChange>
        </w:rPr>
        <w:t>by</w:t>
      </w:r>
      <w:r w:rsidRPr="00315842">
        <w:rPr>
          <w:rFonts w:asciiTheme="minorHAnsi" w:hAnsiTheme="minorHAnsi" w:cstheme="minorHAnsi"/>
          <w:spacing w:val="-5"/>
          <w:rPrChange w:id="426" w:author="Kathy Panozzo" w:date="2023-05-23T15:32:00Z">
            <w:rPr>
              <w:spacing w:val="-5"/>
            </w:rPr>
          </w:rPrChange>
        </w:rPr>
        <w:t xml:space="preserve"> </w:t>
      </w:r>
      <w:r w:rsidRPr="00315842">
        <w:rPr>
          <w:rFonts w:asciiTheme="minorHAnsi" w:hAnsiTheme="minorHAnsi" w:cstheme="minorHAnsi"/>
          <w:rPrChange w:id="427" w:author="Kathy Panozzo" w:date="2023-05-23T15:32:00Z">
            <w:rPr/>
          </w:rPrChange>
        </w:rPr>
        <w:t>our</w:t>
      </w:r>
      <w:r w:rsidRPr="00315842">
        <w:rPr>
          <w:rFonts w:asciiTheme="minorHAnsi" w:hAnsiTheme="minorHAnsi" w:cstheme="minorHAnsi"/>
          <w:spacing w:val="-4"/>
          <w:rPrChange w:id="428" w:author="Kathy Panozzo" w:date="2023-05-23T15:32:00Z">
            <w:rPr>
              <w:spacing w:val="-4"/>
            </w:rPr>
          </w:rPrChange>
        </w:rPr>
        <w:t xml:space="preserve"> </w:t>
      </w:r>
      <w:r w:rsidRPr="00315842">
        <w:rPr>
          <w:rFonts w:asciiTheme="minorHAnsi" w:hAnsiTheme="minorHAnsi" w:cstheme="minorHAnsi"/>
          <w:rPrChange w:id="429" w:author="Kathy Panozzo" w:date="2023-05-23T15:32:00Z">
            <w:rPr/>
          </w:rPrChange>
        </w:rPr>
        <w:t>staff</w:t>
      </w:r>
      <w:r w:rsidRPr="00315842">
        <w:rPr>
          <w:rFonts w:asciiTheme="minorHAnsi" w:hAnsiTheme="minorHAnsi" w:cstheme="minorHAnsi"/>
          <w:spacing w:val="-4"/>
          <w:rPrChange w:id="430" w:author="Kathy Panozzo" w:date="2023-05-23T15:32:00Z">
            <w:rPr>
              <w:spacing w:val="-4"/>
            </w:rPr>
          </w:rPrChange>
        </w:rPr>
        <w:t xml:space="preserve"> </w:t>
      </w:r>
      <w:r w:rsidRPr="00315842">
        <w:rPr>
          <w:rFonts w:asciiTheme="minorHAnsi" w:hAnsiTheme="minorHAnsi" w:cstheme="minorHAnsi"/>
          <w:rPrChange w:id="431" w:author="Kathy Panozzo" w:date="2023-05-23T15:32:00Z">
            <w:rPr/>
          </w:rPrChange>
        </w:rPr>
        <w:t>through</w:t>
      </w:r>
      <w:r w:rsidRPr="00315842">
        <w:rPr>
          <w:rFonts w:asciiTheme="minorHAnsi" w:hAnsiTheme="minorHAnsi" w:cstheme="minorHAnsi"/>
          <w:spacing w:val="-51"/>
          <w:rPrChange w:id="432" w:author="Kathy Panozzo" w:date="2023-05-23T15:32:00Z">
            <w:rPr>
              <w:spacing w:val="-51"/>
            </w:rPr>
          </w:rPrChange>
        </w:rPr>
        <w:t xml:space="preserve"> </w:t>
      </w:r>
      <w:r w:rsidRPr="00315842">
        <w:rPr>
          <w:rFonts w:asciiTheme="minorHAnsi" w:hAnsiTheme="minorHAnsi" w:cstheme="minorHAnsi"/>
          <w:rPrChange w:id="433" w:author="Kathy Panozzo" w:date="2023-05-23T15:32:00Z">
            <w:rPr/>
          </w:rPrChange>
        </w:rPr>
        <w:t>a</w:t>
      </w:r>
      <w:r w:rsidRPr="00315842">
        <w:rPr>
          <w:rFonts w:asciiTheme="minorHAnsi" w:hAnsiTheme="minorHAnsi" w:cstheme="minorHAnsi"/>
          <w:spacing w:val="-1"/>
          <w:rPrChange w:id="434" w:author="Kathy Panozzo" w:date="2023-05-23T15:32:00Z">
            <w:rPr>
              <w:spacing w:val="-1"/>
            </w:rPr>
          </w:rPrChange>
        </w:rPr>
        <w:t xml:space="preserve"> </w:t>
      </w:r>
      <w:r w:rsidRPr="00315842">
        <w:rPr>
          <w:rFonts w:asciiTheme="minorHAnsi" w:hAnsiTheme="minorHAnsi" w:cstheme="minorHAnsi"/>
          <w:rPrChange w:id="435" w:author="Kathy Panozzo" w:date="2023-05-23T15:32:00Z">
            <w:rPr/>
          </w:rPrChange>
        </w:rPr>
        <w:t>pass</w:t>
      </w:r>
      <w:del w:id="436" w:author="Kathy Panozzo" w:date="2023-05-23T11:24:00Z">
        <w:r w:rsidRPr="00315842" w:rsidDel="000835F0">
          <w:rPr>
            <w:rFonts w:asciiTheme="minorHAnsi" w:hAnsiTheme="minorHAnsi" w:cstheme="minorHAnsi"/>
            <w:rPrChange w:id="437" w:author="Kathy Panozzo" w:date="2023-05-23T15:32:00Z">
              <w:rPr/>
            </w:rPrChange>
          </w:rPr>
          <w:delText xml:space="preserve"> </w:delText>
        </w:r>
      </w:del>
      <w:r w:rsidRPr="00315842">
        <w:rPr>
          <w:rFonts w:asciiTheme="minorHAnsi" w:hAnsiTheme="minorHAnsi" w:cstheme="minorHAnsi"/>
          <w:rPrChange w:id="438" w:author="Kathy Panozzo" w:date="2023-05-23T15:32:00Z">
            <w:rPr/>
          </w:rPrChange>
        </w:rPr>
        <w:t>word</w:t>
      </w:r>
      <w:r w:rsidRPr="00315842">
        <w:rPr>
          <w:rFonts w:asciiTheme="minorHAnsi" w:hAnsiTheme="minorHAnsi" w:cstheme="minorHAnsi"/>
          <w:spacing w:val="1"/>
          <w:rPrChange w:id="439" w:author="Kathy Panozzo" w:date="2023-05-23T15:32:00Z">
            <w:rPr>
              <w:spacing w:val="1"/>
            </w:rPr>
          </w:rPrChange>
        </w:rPr>
        <w:t xml:space="preserve"> </w:t>
      </w:r>
      <w:r w:rsidRPr="00315842">
        <w:rPr>
          <w:rFonts w:asciiTheme="minorHAnsi" w:hAnsiTheme="minorHAnsi" w:cstheme="minorHAnsi"/>
          <w:rPrChange w:id="440" w:author="Kathy Panozzo" w:date="2023-05-23T15:32:00Z">
            <w:rPr/>
          </w:rPrChange>
        </w:rPr>
        <w:t>protected portal.</w:t>
      </w:r>
      <w:r w:rsidR="00D86AAE" w:rsidRPr="00315842">
        <w:rPr>
          <w:rFonts w:asciiTheme="minorHAnsi" w:hAnsiTheme="minorHAnsi" w:cstheme="minorHAnsi"/>
          <w:rPrChange w:id="441" w:author="Kathy Panozzo" w:date="2023-05-23T15:32:00Z">
            <w:rPr/>
          </w:rPrChange>
        </w:rPr>
        <w:t xml:space="preserve"> Details from the forms are also recorded in our Register of Students.</w:t>
      </w:r>
    </w:p>
    <w:p w14:paraId="4ADA622F" w14:textId="77777777" w:rsidR="00A454C5" w:rsidRPr="00315842" w:rsidRDefault="00A454C5">
      <w:pPr>
        <w:pStyle w:val="BodyText"/>
        <w:spacing w:before="11"/>
        <w:rPr>
          <w:rFonts w:asciiTheme="minorHAnsi" w:hAnsiTheme="minorHAnsi" w:cstheme="minorHAnsi"/>
          <w:sz w:val="23"/>
          <w:rPrChange w:id="442" w:author="Kathy Panozzo" w:date="2023-05-23T15:32:00Z">
            <w:rPr>
              <w:sz w:val="23"/>
            </w:rPr>
          </w:rPrChange>
        </w:rPr>
      </w:pPr>
    </w:p>
    <w:p w14:paraId="2280A3CC" w14:textId="77777777" w:rsidR="00315842" w:rsidRDefault="00315842">
      <w:pPr>
        <w:pStyle w:val="BodyText"/>
        <w:spacing w:before="1" w:line="242" w:lineRule="auto"/>
        <w:ind w:left="112"/>
        <w:rPr>
          <w:ins w:id="443" w:author="Kathy Panozzo" w:date="2023-05-23T15:33:00Z"/>
          <w:rFonts w:asciiTheme="minorHAnsi" w:hAnsiTheme="minorHAnsi" w:cstheme="minorHAnsi"/>
        </w:rPr>
      </w:pPr>
    </w:p>
    <w:p w14:paraId="14CEDCE1" w14:textId="77777777" w:rsidR="00315842" w:rsidRDefault="00315842">
      <w:pPr>
        <w:pStyle w:val="BodyText"/>
        <w:spacing w:before="1" w:line="242" w:lineRule="auto"/>
        <w:ind w:left="112"/>
        <w:rPr>
          <w:ins w:id="444" w:author="Kathy Panozzo" w:date="2023-05-23T15:33:00Z"/>
          <w:rFonts w:asciiTheme="minorHAnsi" w:hAnsiTheme="minorHAnsi" w:cstheme="minorHAnsi"/>
        </w:rPr>
      </w:pPr>
    </w:p>
    <w:p w14:paraId="1384F551" w14:textId="77777777" w:rsidR="00315842" w:rsidRDefault="00315842">
      <w:pPr>
        <w:pStyle w:val="BodyText"/>
        <w:spacing w:before="1" w:line="242" w:lineRule="auto"/>
        <w:ind w:left="112"/>
        <w:rPr>
          <w:ins w:id="445" w:author="Kathy Panozzo" w:date="2023-05-23T15:33:00Z"/>
          <w:rFonts w:asciiTheme="minorHAnsi" w:hAnsiTheme="minorHAnsi" w:cstheme="minorHAnsi"/>
        </w:rPr>
      </w:pPr>
    </w:p>
    <w:p w14:paraId="6BC29921" w14:textId="77777777" w:rsidR="00315842" w:rsidRDefault="00315842">
      <w:pPr>
        <w:pStyle w:val="BodyText"/>
        <w:spacing w:before="1" w:line="242" w:lineRule="auto"/>
        <w:ind w:left="112"/>
        <w:rPr>
          <w:ins w:id="446" w:author="Kathy Panozzo" w:date="2023-05-23T15:33:00Z"/>
          <w:rFonts w:asciiTheme="minorHAnsi" w:hAnsiTheme="minorHAnsi" w:cstheme="minorHAnsi"/>
        </w:rPr>
      </w:pPr>
    </w:p>
    <w:p w14:paraId="0553166F" w14:textId="77777777" w:rsidR="00315842" w:rsidRDefault="00315842">
      <w:pPr>
        <w:pStyle w:val="BodyText"/>
        <w:spacing w:before="1" w:line="242" w:lineRule="auto"/>
        <w:ind w:left="112"/>
        <w:rPr>
          <w:ins w:id="447" w:author="Kathy Panozzo" w:date="2023-05-23T15:33:00Z"/>
          <w:rFonts w:asciiTheme="minorHAnsi" w:hAnsiTheme="minorHAnsi" w:cstheme="minorHAnsi"/>
        </w:rPr>
      </w:pPr>
    </w:p>
    <w:p w14:paraId="40BA7C53" w14:textId="77777777" w:rsidR="00315842" w:rsidRDefault="00315842">
      <w:pPr>
        <w:pStyle w:val="BodyText"/>
        <w:spacing w:before="1" w:line="242" w:lineRule="auto"/>
        <w:ind w:left="112"/>
        <w:rPr>
          <w:ins w:id="448" w:author="Kathy Panozzo" w:date="2023-05-23T15:33:00Z"/>
          <w:rFonts w:asciiTheme="minorHAnsi" w:hAnsiTheme="minorHAnsi" w:cstheme="minorHAnsi"/>
        </w:rPr>
      </w:pPr>
    </w:p>
    <w:p w14:paraId="366C7740" w14:textId="77777777" w:rsidR="00315842" w:rsidRDefault="00315842">
      <w:pPr>
        <w:pStyle w:val="BodyText"/>
        <w:spacing w:before="1" w:line="242" w:lineRule="auto"/>
        <w:ind w:left="112"/>
        <w:rPr>
          <w:ins w:id="449" w:author="Kathy Panozzo" w:date="2023-05-23T15:33:00Z"/>
          <w:rFonts w:asciiTheme="minorHAnsi" w:hAnsiTheme="minorHAnsi" w:cstheme="minorHAnsi"/>
        </w:rPr>
      </w:pPr>
    </w:p>
    <w:p w14:paraId="5E2A29BA" w14:textId="77777777" w:rsidR="00315842" w:rsidRDefault="00315842">
      <w:pPr>
        <w:pStyle w:val="BodyText"/>
        <w:spacing w:before="1" w:line="242" w:lineRule="auto"/>
        <w:ind w:left="112"/>
        <w:rPr>
          <w:ins w:id="450" w:author="Kathy Panozzo" w:date="2023-05-23T15:33:00Z"/>
          <w:rFonts w:asciiTheme="minorHAnsi" w:hAnsiTheme="minorHAnsi" w:cstheme="minorHAnsi"/>
        </w:rPr>
      </w:pPr>
    </w:p>
    <w:p w14:paraId="36F57014" w14:textId="7A27A677" w:rsidR="00A454C5" w:rsidRPr="00315842" w:rsidRDefault="00340438">
      <w:pPr>
        <w:pStyle w:val="BodyText"/>
        <w:spacing w:before="1" w:line="242" w:lineRule="auto"/>
        <w:ind w:left="112"/>
        <w:rPr>
          <w:rFonts w:asciiTheme="minorHAnsi" w:hAnsiTheme="minorHAnsi" w:cstheme="minorHAnsi"/>
          <w:rPrChange w:id="451" w:author="Kathy Panozzo" w:date="2023-05-23T15:32:00Z">
            <w:rPr/>
          </w:rPrChange>
        </w:rPr>
      </w:pPr>
      <w:r w:rsidRPr="00315842">
        <w:rPr>
          <w:rFonts w:asciiTheme="minorHAnsi" w:hAnsiTheme="minorHAnsi" w:cstheme="minorHAnsi"/>
          <w:rPrChange w:id="452" w:author="Kathy Panozzo" w:date="2023-05-23T15:32:00Z">
            <w:rPr/>
          </w:rPrChange>
        </w:rPr>
        <w:t>Any</w:t>
      </w:r>
      <w:r w:rsidRPr="00315842">
        <w:rPr>
          <w:rFonts w:asciiTheme="minorHAnsi" w:hAnsiTheme="minorHAnsi" w:cstheme="minorHAnsi"/>
          <w:spacing w:val="-2"/>
          <w:rPrChange w:id="453" w:author="Kathy Panozzo" w:date="2023-05-23T15:32:00Z">
            <w:rPr>
              <w:spacing w:val="-2"/>
            </w:rPr>
          </w:rPrChange>
        </w:rPr>
        <w:t xml:space="preserve"> </w:t>
      </w:r>
      <w:r w:rsidRPr="00315842">
        <w:rPr>
          <w:rFonts w:asciiTheme="minorHAnsi" w:hAnsiTheme="minorHAnsi" w:cstheme="minorHAnsi"/>
          <w:rPrChange w:id="454" w:author="Kathy Panozzo" w:date="2023-05-23T15:32:00Z">
            <w:rPr/>
          </w:rPrChange>
        </w:rPr>
        <w:t>paper</w:t>
      </w:r>
      <w:r w:rsidRPr="00315842">
        <w:rPr>
          <w:rFonts w:asciiTheme="minorHAnsi" w:hAnsiTheme="minorHAnsi" w:cstheme="minorHAnsi"/>
          <w:spacing w:val="-1"/>
          <w:rPrChange w:id="455" w:author="Kathy Panozzo" w:date="2023-05-23T15:32:00Z">
            <w:rPr>
              <w:spacing w:val="-1"/>
            </w:rPr>
          </w:rPrChange>
        </w:rPr>
        <w:t xml:space="preserve"> </w:t>
      </w:r>
      <w:r w:rsidRPr="00315842">
        <w:rPr>
          <w:rFonts w:asciiTheme="minorHAnsi" w:hAnsiTheme="minorHAnsi" w:cstheme="minorHAnsi"/>
          <w:rPrChange w:id="456" w:author="Kathy Panozzo" w:date="2023-05-23T15:32:00Z">
            <w:rPr/>
          </w:rPrChange>
        </w:rPr>
        <w:t>copies</w:t>
      </w:r>
      <w:r w:rsidRPr="00315842">
        <w:rPr>
          <w:rFonts w:asciiTheme="minorHAnsi" w:hAnsiTheme="minorHAnsi" w:cstheme="minorHAnsi"/>
          <w:spacing w:val="-3"/>
          <w:rPrChange w:id="457" w:author="Kathy Panozzo" w:date="2023-05-23T15:32:00Z">
            <w:rPr>
              <w:spacing w:val="-3"/>
            </w:rPr>
          </w:rPrChange>
        </w:rPr>
        <w:t xml:space="preserve"> </w:t>
      </w:r>
      <w:r w:rsidRPr="00315842">
        <w:rPr>
          <w:rFonts w:asciiTheme="minorHAnsi" w:hAnsiTheme="minorHAnsi" w:cstheme="minorHAnsi"/>
          <w:rPrChange w:id="458" w:author="Kathy Panozzo" w:date="2023-05-23T15:32:00Z">
            <w:rPr/>
          </w:rPrChange>
        </w:rPr>
        <w:t>are</w:t>
      </w:r>
      <w:r w:rsidRPr="00315842">
        <w:rPr>
          <w:rFonts w:asciiTheme="minorHAnsi" w:hAnsiTheme="minorHAnsi" w:cstheme="minorHAnsi"/>
          <w:spacing w:val="-1"/>
          <w:rPrChange w:id="459" w:author="Kathy Panozzo" w:date="2023-05-23T15:32:00Z">
            <w:rPr>
              <w:spacing w:val="-1"/>
            </w:rPr>
          </w:rPrChange>
        </w:rPr>
        <w:t xml:space="preserve"> </w:t>
      </w:r>
      <w:r w:rsidRPr="00315842">
        <w:rPr>
          <w:rFonts w:asciiTheme="minorHAnsi" w:hAnsiTheme="minorHAnsi" w:cstheme="minorHAnsi"/>
          <w:rPrChange w:id="460" w:author="Kathy Panozzo" w:date="2023-05-23T15:32:00Z">
            <w:rPr/>
          </w:rPrChange>
        </w:rPr>
        <w:t>shredded</w:t>
      </w:r>
      <w:r w:rsidRPr="00315842">
        <w:rPr>
          <w:rFonts w:asciiTheme="minorHAnsi" w:hAnsiTheme="minorHAnsi" w:cstheme="minorHAnsi"/>
          <w:spacing w:val="-1"/>
          <w:rPrChange w:id="461" w:author="Kathy Panozzo" w:date="2023-05-23T15:32:00Z">
            <w:rPr>
              <w:spacing w:val="-1"/>
            </w:rPr>
          </w:rPrChange>
        </w:rPr>
        <w:t xml:space="preserve"> </w:t>
      </w:r>
      <w:r w:rsidRPr="00315842">
        <w:rPr>
          <w:rFonts w:asciiTheme="minorHAnsi" w:hAnsiTheme="minorHAnsi" w:cstheme="minorHAnsi"/>
          <w:rPrChange w:id="462" w:author="Kathy Panozzo" w:date="2023-05-23T15:32:00Z">
            <w:rPr/>
          </w:rPrChange>
        </w:rPr>
        <w:t>at</w:t>
      </w:r>
      <w:r w:rsidRPr="00315842">
        <w:rPr>
          <w:rFonts w:asciiTheme="minorHAnsi" w:hAnsiTheme="minorHAnsi" w:cstheme="minorHAnsi"/>
          <w:spacing w:val="-3"/>
          <w:rPrChange w:id="463" w:author="Kathy Panozzo" w:date="2023-05-23T15:32:00Z">
            <w:rPr>
              <w:spacing w:val="-3"/>
            </w:rPr>
          </w:rPrChange>
        </w:rPr>
        <w:t xml:space="preserve"> </w:t>
      </w:r>
      <w:r w:rsidRPr="00315842">
        <w:rPr>
          <w:rFonts w:asciiTheme="minorHAnsi" w:hAnsiTheme="minorHAnsi" w:cstheme="minorHAnsi"/>
          <w:rPrChange w:id="464" w:author="Kathy Panozzo" w:date="2023-05-23T15:32:00Z">
            <w:rPr/>
          </w:rPrChange>
        </w:rPr>
        <w:t>the</w:t>
      </w:r>
      <w:r w:rsidRPr="00315842">
        <w:rPr>
          <w:rFonts w:asciiTheme="minorHAnsi" w:hAnsiTheme="minorHAnsi" w:cstheme="minorHAnsi"/>
          <w:spacing w:val="-4"/>
          <w:rPrChange w:id="465" w:author="Kathy Panozzo" w:date="2023-05-23T15:32:00Z">
            <w:rPr>
              <w:spacing w:val="-4"/>
            </w:rPr>
          </w:rPrChange>
        </w:rPr>
        <w:t xml:space="preserve"> </w:t>
      </w:r>
      <w:r w:rsidRPr="00315842">
        <w:rPr>
          <w:rFonts w:asciiTheme="minorHAnsi" w:hAnsiTheme="minorHAnsi" w:cstheme="minorHAnsi"/>
          <w:rPrChange w:id="466" w:author="Kathy Panozzo" w:date="2023-05-23T15:32:00Z">
            <w:rPr/>
          </w:rPrChange>
        </w:rPr>
        <w:t>end</w:t>
      </w:r>
      <w:r w:rsidRPr="00315842">
        <w:rPr>
          <w:rFonts w:asciiTheme="minorHAnsi" w:hAnsiTheme="minorHAnsi" w:cstheme="minorHAnsi"/>
          <w:spacing w:val="-3"/>
          <w:rPrChange w:id="467" w:author="Kathy Panozzo" w:date="2023-05-23T15:32:00Z">
            <w:rPr>
              <w:spacing w:val="-3"/>
            </w:rPr>
          </w:rPrChange>
        </w:rPr>
        <w:t xml:space="preserve"> </w:t>
      </w:r>
      <w:r w:rsidRPr="00315842">
        <w:rPr>
          <w:rFonts w:asciiTheme="minorHAnsi" w:hAnsiTheme="minorHAnsi" w:cstheme="minorHAnsi"/>
          <w:rPrChange w:id="468" w:author="Kathy Panozzo" w:date="2023-05-23T15:32:00Z">
            <w:rPr/>
          </w:rPrChange>
        </w:rPr>
        <w:t>of</w:t>
      </w:r>
      <w:r w:rsidRPr="00315842">
        <w:rPr>
          <w:rFonts w:asciiTheme="minorHAnsi" w:hAnsiTheme="minorHAnsi" w:cstheme="minorHAnsi"/>
          <w:spacing w:val="-2"/>
          <w:rPrChange w:id="469" w:author="Kathy Panozzo" w:date="2023-05-23T15:32:00Z">
            <w:rPr>
              <w:spacing w:val="-2"/>
            </w:rPr>
          </w:rPrChange>
        </w:rPr>
        <w:t xml:space="preserve"> </w:t>
      </w:r>
      <w:r w:rsidRPr="00315842">
        <w:rPr>
          <w:rFonts w:asciiTheme="minorHAnsi" w:hAnsiTheme="minorHAnsi" w:cstheme="minorHAnsi"/>
          <w:rPrChange w:id="470" w:author="Kathy Panozzo" w:date="2023-05-23T15:32:00Z">
            <w:rPr/>
          </w:rPrChange>
        </w:rPr>
        <w:t>each</w:t>
      </w:r>
      <w:r w:rsidRPr="00315842">
        <w:rPr>
          <w:rFonts w:asciiTheme="minorHAnsi" w:hAnsiTheme="minorHAnsi" w:cstheme="minorHAnsi"/>
          <w:spacing w:val="-3"/>
          <w:rPrChange w:id="471" w:author="Kathy Panozzo" w:date="2023-05-23T15:32:00Z">
            <w:rPr>
              <w:spacing w:val="-3"/>
            </w:rPr>
          </w:rPrChange>
        </w:rPr>
        <w:t xml:space="preserve"> </w:t>
      </w:r>
      <w:r w:rsidRPr="00315842">
        <w:rPr>
          <w:rFonts w:asciiTheme="minorHAnsi" w:hAnsiTheme="minorHAnsi" w:cstheme="minorHAnsi"/>
          <w:rPrChange w:id="472" w:author="Kathy Panozzo" w:date="2023-05-23T15:32:00Z">
            <w:rPr/>
          </w:rPrChange>
        </w:rPr>
        <w:t>program</w:t>
      </w:r>
      <w:r w:rsidRPr="00315842">
        <w:rPr>
          <w:rFonts w:asciiTheme="minorHAnsi" w:hAnsiTheme="minorHAnsi" w:cstheme="minorHAnsi"/>
          <w:spacing w:val="-1"/>
          <w:rPrChange w:id="473" w:author="Kathy Panozzo" w:date="2023-05-23T15:32:00Z">
            <w:rPr>
              <w:spacing w:val="-1"/>
            </w:rPr>
          </w:rPrChange>
        </w:rPr>
        <w:t xml:space="preserve"> </w:t>
      </w:r>
      <w:r w:rsidRPr="00315842">
        <w:rPr>
          <w:rFonts w:asciiTheme="minorHAnsi" w:hAnsiTheme="minorHAnsi" w:cstheme="minorHAnsi"/>
          <w:rPrChange w:id="474" w:author="Kathy Panozzo" w:date="2023-05-23T15:32:00Z">
            <w:rPr/>
          </w:rPrChange>
        </w:rPr>
        <w:t>and</w:t>
      </w:r>
      <w:r w:rsidRPr="00315842">
        <w:rPr>
          <w:rFonts w:asciiTheme="minorHAnsi" w:hAnsiTheme="minorHAnsi" w:cstheme="minorHAnsi"/>
          <w:spacing w:val="-3"/>
          <w:rPrChange w:id="475" w:author="Kathy Panozzo" w:date="2023-05-23T15:32:00Z">
            <w:rPr>
              <w:spacing w:val="-3"/>
            </w:rPr>
          </w:rPrChange>
        </w:rPr>
        <w:t xml:space="preserve"> </w:t>
      </w:r>
      <w:r w:rsidRPr="00315842">
        <w:rPr>
          <w:rFonts w:asciiTheme="minorHAnsi" w:hAnsiTheme="minorHAnsi" w:cstheme="minorHAnsi"/>
          <w:rPrChange w:id="476" w:author="Kathy Panozzo" w:date="2023-05-23T15:32:00Z">
            <w:rPr/>
          </w:rPrChange>
        </w:rPr>
        <w:t>the</w:t>
      </w:r>
      <w:r w:rsidRPr="00315842">
        <w:rPr>
          <w:rFonts w:asciiTheme="minorHAnsi" w:hAnsiTheme="minorHAnsi" w:cstheme="minorHAnsi"/>
          <w:spacing w:val="-4"/>
          <w:rPrChange w:id="477" w:author="Kathy Panozzo" w:date="2023-05-23T15:32:00Z">
            <w:rPr>
              <w:spacing w:val="-4"/>
            </w:rPr>
          </w:rPrChange>
        </w:rPr>
        <w:t xml:space="preserve"> </w:t>
      </w:r>
      <w:r w:rsidRPr="00315842">
        <w:rPr>
          <w:rFonts w:asciiTheme="minorHAnsi" w:hAnsiTheme="minorHAnsi" w:cstheme="minorHAnsi"/>
          <w:rPrChange w:id="478" w:author="Kathy Panozzo" w:date="2023-05-23T15:32:00Z">
            <w:rPr/>
          </w:rPrChange>
        </w:rPr>
        <w:t>electronic</w:t>
      </w:r>
      <w:r w:rsidRPr="00315842">
        <w:rPr>
          <w:rFonts w:asciiTheme="minorHAnsi" w:hAnsiTheme="minorHAnsi" w:cstheme="minorHAnsi"/>
          <w:spacing w:val="-2"/>
          <w:rPrChange w:id="479" w:author="Kathy Panozzo" w:date="2023-05-23T15:32:00Z">
            <w:rPr>
              <w:spacing w:val="-2"/>
            </w:rPr>
          </w:rPrChange>
        </w:rPr>
        <w:t xml:space="preserve"> </w:t>
      </w:r>
      <w:r w:rsidRPr="00315842">
        <w:rPr>
          <w:rFonts w:asciiTheme="minorHAnsi" w:hAnsiTheme="minorHAnsi" w:cstheme="minorHAnsi"/>
          <w:rPrChange w:id="480" w:author="Kathy Panozzo" w:date="2023-05-23T15:32:00Z">
            <w:rPr/>
          </w:rPrChange>
        </w:rPr>
        <w:t>copies</w:t>
      </w:r>
      <w:r w:rsidRPr="00315842">
        <w:rPr>
          <w:rFonts w:asciiTheme="minorHAnsi" w:hAnsiTheme="minorHAnsi" w:cstheme="minorHAnsi"/>
          <w:spacing w:val="-4"/>
          <w:rPrChange w:id="481" w:author="Kathy Panozzo" w:date="2023-05-23T15:32:00Z">
            <w:rPr>
              <w:spacing w:val="-4"/>
            </w:rPr>
          </w:rPrChange>
        </w:rPr>
        <w:t xml:space="preserve"> </w:t>
      </w:r>
      <w:r w:rsidRPr="00315842">
        <w:rPr>
          <w:rFonts w:asciiTheme="minorHAnsi" w:hAnsiTheme="minorHAnsi" w:cstheme="minorHAnsi"/>
          <w:rPrChange w:id="482" w:author="Kathy Panozzo" w:date="2023-05-23T15:32:00Z">
            <w:rPr/>
          </w:rPrChange>
        </w:rPr>
        <w:t>are</w:t>
      </w:r>
      <w:r w:rsidRPr="00315842">
        <w:rPr>
          <w:rFonts w:asciiTheme="minorHAnsi" w:hAnsiTheme="minorHAnsi" w:cstheme="minorHAnsi"/>
          <w:spacing w:val="-1"/>
          <w:rPrChange w:id="483" w:author="Kathy Panozzo" w:date="2023-05-23T15:32:00Z">
            <w:rPr>
              <w:spacing w:val="-1"/>
            </w:rPr>
          </w:rPrChange>
        </w:rPr>
        <w:t xml:space="preserve"> </w:t>
      </w:r>
      <w:r w:rsidRPr="00315842">
        <w:rPr>
          <w:rFonts w:asciiTheme="minorHAnsi" w:hAnsiTheme="minorHAnsi" w:cstheme="minorHAnsi"/>
          <w:rPrChange w:id="484" w:author="Kathy Panozzo" w:date="2023-05-23T15:32:00Z">
            <w:rPr/>
          </w:rPrChange>
        </w:rPr>
        <w:t>kept</w:t>
      </w:r>
      <w:r w:rsidRPr="00315842">
        <w:rPr>
          <w:rFonts w:asciiTheme="minorHAnsi" w:hAnsiTheme="minorHAnsi" w:cstheme="minorHAnsi"/>
          <w:spacing w:val="-51"/>
          <w:rPrChange w:id="485" w:author="Kathy Panozzo" w:date="2023-05-23T15:32:00Z">
            <w:rPr>
              <w:spacing w:val="-51"/>
            </w:rPr>
          </w:rPrChange>
        </w:rPr>
        <w:t xml:space="preserve"> </w:t>
      </w:r>
      <w:r w:rsidRPr="00315842">
        <w:rPr>
          <w:rFonts w:asciiTheme="minorHAnsi" w:hAnsiTheme="minorHAnsi" w:cstheme="minorHAnsi"/>
          <w:rPrChange w:id="486" w:author="Kathy Panozzo" w:date="2023-05-23T15:32:00Z">
            <w:rPr/>
          </w:rPrChange>
        </w:rPr>
        <w:t>indefinitely</w:t>
      </w:r>
      <w:r w:rsidRPr="00315842">
        <w:rPr>
          <w:rFonts w:asciiTheme="minorHAnsi" w:hAnsiTheme="minorHAnsi" w:cstheme="minorHAnsi"/>
          <w:spacing w:val="-1"/>
          <w:rPrChange w:id="487" w:author="Kathy Panozzo" w:date="2023-05-23T15:32:00Z">
            <w:rPr>
              <w:spacing w:val="-1"/>
            </w:rPr>
          </w:rPrChange>
        </w:rPr>
        <w:t xml:space="preserve"> </w:t>
      </w:r>
      <w:r w:rsidRPr="00315842">
        <w:rPr>
          <w:rFonts w:asciiTheme="minorHAnsi" w:hAnsiTheme="minorHAnsi" w:cstheme="minorHAnsi"/>
          <w:rPrChange w:id="488" w:author="Kathy Panozzo" w:date="2023-05-23T15:32:00Z">
            <w:rPr/>
          </w:rPrChange>
        </w:rPr>
        <w:t>which</w:t>
      </w:r>
      <w:r w:rsidRPr="00315842">
        <w:rPr>
          <w:rFonts w:asciiTheme="minorHAnsi" w:hAnsiTheme="minorHAnsi" w:cstheme="minorHAnsi"/>
          <w:spacing w:val="-1"/>
          <w:rPrChange w:id="489" w:author="Kathy Panozzo" w:date="2023-05-23T15:32:00Z">
            <w:rPr>
              <w:spacing w:val="-1"/>
            </w:rPr>
          </w:rPrChange>
        </w:rPr>
        <w:t xml:space="preserve"> </w:t>
      </w:r>
      <w:r w:rsidRPr="00315842">
        <w:rPr>
          <w:rFonts w:asciiTheme="minorHAnsi" w:hAnsiTheme="minorHAnsi" w:cstheme="minorHAnsi"/>
          <w:rPrChange w:id="490" w:author="Kathy Panozzo" w:date="2023-05-23T15:32:00Z">
            <w:rPr/>
          </w:rPrChange>
        </w:rPr>
        <w:t>is</w:t>
      </w:r>
      <w:r w:rsidRPr="00315842">
        <w:rPr>
          <w:rFonts w:asciiTheme="minorHAnsi" w:hAnsiTheme="minorHAnsi" w:cstheme="minorHAnsi"/>
          <w:spacing w:val="-1"/>
          <w:rPrChange w:id="491" w:author="Kathy Panozzo" w:date="2023-05-23T15:32:00Z">
            <w:rPr>
              <w:spacing w:val="-1"/>
            </w:rPr>
          </w:rPrChange>
        </w:rPr>
        <w:t xml:space="preserve"> </w:t>
      </w:r>
      <w:r w:rsidRPr="00315842">
        <w:rPr>
          <w:rFonts w:asciiTheme="minorHAnsi" w:hAnsiTheme="minorHAnsi" w:cstheme="minorHAnsi"/>
          <w:rPrChange w:id="492" w:author="Kathy Panozzo" w:date="2023-05-23T15:32:00Z">
            <w:rPr/>
          </w:rPrChange>
        </w:rPr>
        <w:t>in</w:t>
      </w:r>
      <w:r w:rsidRPr="00315842">
        <w:rPr>
          <w:rFonts w:asciiTheme="minorHAnsi" w:hAnsiTheme="minorHAnsi" w:cstheme="minorHAnsi"/>
          <w:spacing w:val="1"/>
          <w:rPrChange w:id="493" w:author="Kathy Panozzo" w:date="2023-05-23T15:32:00Z">
            <w:rPr>
              <w:spacing w:val="1"/>
            </w:rPr>
          </w:rPrChange>
        </w:rPr>
        <w:t xml:space="preserve"> </w:t>
      </w:r>
      <w:r w:rsidRPr="00315842">
        <w:rPr>
          <w:rFonts w:asciiTheme="minorHAnsi" w:hAnsiTheme="minorHAnsi" w:cstheme="minorHAnsi"/>
          <w:rPrChange w:id="494" w:author="Kathy Panozzo" w:date="2023-05-23T15:32:00Z">
            <w:rPr/>
          </w:rPrChange>
        </w:rPr>
        <w:t>keeping</w:t>
      </w:r>
      <w:r w:rsidRPr="00315842">
        <w:rPr>
          <w:rFonts w:asciiTheme="minorHAnsi" w:hAnsiTheme="minorHAnsi" w:cstheme="minorHAnsi"/>
          <w:spacing w:val="-2"/>
          <w:rPrChange w:id="495" w:author="Kathy Panozzo" w:date="2023-05-23T15:32:00Z">
            <w:rPr>
              <w:spacing w:val="-2"/>
            </w:rPr>
          </w:rPrChange>
        </w:rPr>
        <w:t xml:space="preserve"> </w:t>
      </w:r>
      <w:r w:rsidRPr="00315842">
        <w:rPr>
          <w:rFonts w:asciiTheme="minorHAnsi" w:hAnsiTheme="minorHAnsi" w:cstheme="minorHAnsi"/>
          <w:rPrChange w:id="496" w:author="Kathy Panozzo" w:date="2023-05-23T15:32:00Z">
            <w:rPr/>
          </w:rPrChange>
        </w:rPr>
        <w:t>with</w:t>
      </w:r>
      <w:r w:rsidRPr="00315842">
        <w:rPr>
          <w:rFonts w:asciiTheme="minorHAnsi" w:hAnsiTheme="minorHAnsi" w:cstheme="minorHAnsi"/>
          <w:spacing w:val="-2"/>
          <w:rPrChange w:id="497" w:author="Kathy Panozzo" w:date="2023-05-23T15:32:00Z">
            <w:rPr>
              <w:spacing w:val="-2"/>
            </w:rPr>
          </w:rPrChange>
        </w:rPr>
        <w:t xml:space="preserve"> </w:t>
      </w:r>
      <w:r w:rsidRPr="00315842">
        <w:rPr>
          <w:rFonts w:asciiTheme="minorHAnsi" w:hAnsiTheme="minorHAnsi" w:cstheme="minorHAnsi"/>
          <w:rPrChange w:id="498" w:author="Kathy Panozzo" w:date="2023-05-23T15:32:00Z">
            <w:rPr/>
          </w:rPrChange>
        </w:rPr>
        <w:t>our</w:t>
      </w:r>
      <w:r w:rsidRPr="00315842">
        <w:rPr>
          <w:rFonts w:asciiTheme="minorHAnsi" w:hAnsiTheme="minorHAnsi" w:cstheme="minorHAnsi"/>
          <w:spacing w:val="-2"/>
          <w:rPrChange w:id="499" w:author="Kathy Panozzo" w:date="2023-05-23T15:32:00Z">
            <w:rPr>
              <w:spacing w:val="-2"/>
            </w:rPr>
          </w:rPrChange>
        </w:rPr>
        <w:t xml:space="preserve"> </w:t>
      </w:r>
      <w:r w:rsidRPr="00315842">
        <w:rPr>
          <w:rFonts w:asciiTheme="minorHAnsi" w:hAnsiTheme="minorHAnsi" w:cstheme="minorHAnsi"/>
          <w:rPrChange w:id="500" w:author="Kathy Panozzo" w:date="2023-05-23T15:32:00Z">
            <w:rPr/>
          </w:rPrChange>
        </w:rPr>
        <w:t>records management</w:t>
      </w:r>
      <w:r w:rsidRPr="00315842">
        <w:rPr>
          <w:rFonts w:asciiTheme="minorHAnsi" w:hAnsiTheme="minorHAnsi" w:cstheme="minorHAnsi"/>
          <w:spacing w:val="-2"/>
          <w:rPrChange w:id="501" w:author="Kathy Panozzo" w:date="2023-05-23T15:32:00Z">
            <w:rPr>
              <w:spacing w:val="-2"/>
            </w:rPr>
          </w:rPrChange>
        </w:rPr>
        <w:t xml:space="preserve"> </w:t>
      </w:r>
      <w:r w:rsidRPr="00315842">
        <w:rPr>
          <w:rFonts w:asciiTheme="minorHAnsi" w:hAnsiTheme="minorHAnsi" w:cstheme="minorHAnsi"/>
          <w:rPrChange w:id="502" w:author="Kathy Panozzo" w:date="2023-05-23T15:32:00Z">
            <w:rPr/>
          </w:rPrChange>
        </w:rPr>
        <w:t>policy.</w:t>
      </w:r>
    </w:p>
    <w:p w14:paraId="00D9824A" w14:textId="77777777" w:rsidR="00A454C5" w:rsidRPr="00315842" w:rsidRDefault="00A454C5">
      <w:pPr>
        <w:pStyle w:val="BodyText"/>
        <w:spacing w:before="8"/>
        <w:rPr>
          <w:rFonts w:asciiTheme="minorHAnsi" w:hAnsiTheme="minorHAnsi" w:cstheme="minorHAnsi"/>
          <w:sz w:val="23"/>
          <w:rPrChange w:id="503" w:author="Kathy Panozzo" w:date="2023-05-23T15:32:00Z">
            <w:rPr>
              <w:sz w:val="23"/>
            </w:rPr>
          </w:rPrChange>
        </w:rPr>
      </w:pPr>
    </w:p>
    <w:p w14:paraId="33680E40" w14:textId="77777777" w:rsidR="00A454C5" w:rsidRPr="00315842" w:rsidRDefault="00340438">
      <w:pPr>
        <w:pStyle w:val="BodyText"/>
        <w:ind w:left="112" w:right="97"/>
        <w:rPr>
          <w:rFonts w:asciiTheme="minorHAnsi" w:hAnsiTheme="minorHAnsi" w:cstheme="minorHAnsi"/>
          <w:rPrChange w:id="504" w:author="Kathy Panozzo" w:date="2023-05-23T15:32:00Z">
            <w:rPr/>
          </w:rPrChange>
        </w:rPr>
      </w:pPr>
      <w:r w:rsidRPr="00315842">
        <w:rPr>
          <w:rFonts w:asciiTheme="minorHAnsi" w:hAnsiTheme="minorHAnsi" w:cstheme="minorHAnsi"/>
          <w:rPrChange w:id="505" w:author="Kathy Panozzo" w:date="2023-05-23T15:32:00Z">
            <w:rPr/>
          </w:rPrChange>
        </w:rPr>
        <w:t>Forms are rigorously checked by the administration team to ensure all data is appropriate and that</w:t>
      </w:r>
      <w:r w:rsidRPr="00315842">
        <w:rPr>
          <w:rFonts w:asciiTheme="minorHAnsi" w:hAnsiTheme="minorHAnsi" w:cstheme="minorHAnsi"/>
          <w:spacing w:val="-52"/>
          <w:rPrChange w:id="506" w:author="Kathy Panozzo" w:date="2023-05-23T15:32:00Z">
            <w:rPr>
              <w:spacing w:val="-52"/>
            </w:rPr>
          </w:rPrChange>
        </w:rPr>
        <w:t xml:space="preserve"> </w:t>
      </w:r>
      <w:r w:rsidRPr="00315842">
        <w:rPr>
          <w:rFonts w:asciiTheme="minorHAnsi" w:hAnsiTheme="minorHAnsi" w:cstheme="minorHAnsi"/>
          <w:rPrChange w:id="507" w:author="Kathy Panozzo" w:date="2023-05-23T15:32:00Z">
            <w:rPr/>
          </w:rPrChange>
        </w:rPr>
        <w:t>the consent and medicals are properly signed and dated. Forms that are incorrect are fixed up</w:t>
      </w:r>
      <w:r w:rsidRPr="00315842">
        <w:rPr>
          <w:rFonts w:asciiTheme="minorHAnsi" w:hAnsiTheme="minorHAnsi" w:cstheme="minorHAnsi"/>
          <w:spacing w:val="1"/>
          <w:rPrChange w:id="508" w:author="Kathy Panozzo" w:date="2023-05-23T15:32:00Z">
            <w:rPr>
              <w:spacing w:val="1"/>
            </w:rPr>
          </w:rPrChange>
        </w:rPr>
        <w:t xml:space="preserve"> </w:t>
      </w:r>
      <w:r w:rsidRPr="00315842">
        <w:rPr>
          <w:rFonts w:asciiTheme="minorHAnsi" w:hAnsiTheme="minorHAnsi" w:cstheme="minorHAnsi"/>
          <w:rPrChange w:id="509" w:author="Kathy Panozzo" w:date="2023-05-23T15:32:00Z">
            <w:rPr/>
          </w:rPrChange>
        </w:rPr>
        <w:t>prior</w:t>
      </w:r>
      <w:r w:rsidRPr="00315842">
        <w:rPr>
          <w:rFonts w:asciiTheme="minorHAnsi" w:hAnsiTheme="minorHAnsi" w:cstheme="minorHAnsi"/>
          <w:spacing w:val="-3"/>
          <w:rPrChange w:id="510" w:author="Kathy Panozzo" w:date="2023-05-23T15:32:00Z">
            <w:rPr>
              <w:spacing w:val="-3"/>
            </w:rPr>
          </w:rPrChange>
        </w:rPr>
        <w:t xml:space="preserve"> </w:t>
      </w:r>
      <w:r w:rsidRPr="00315842">
        <w:rPr>
          <w:rFonts w:asciiTheme="minorHAnsi" w:hAnsiTheme="minorHAnsi" w:cstheme="minorHAnsi"/>
          <w:rPrChange w:id="511" w:author="Kathy Panozzo" w:date="2023-05-23T15:32:00Z">
            <w:rPr/>
          </w:rPrChange>
        </w:rPr>
        <w:t>to</w:t>
      </w:r>
      <w:r w:rsidRPr="00315842">
        <w:rPr>
          <w:rFonts w:asciiTheme="minorHAnsi" w:hAnsiTheme="minorHAnsi" w:cstheme="minorHAnsi"/>
          <w:spacing w:val="-2"/>
          <w:rPrChange w:id="512" w:author="Kathy Panozzo" w:date="2023-05-23T15:32:00Z">
            <w:rPr>
              <w:spacing w:val="-2"/>
            </w:rPr>
          </w:rPrChange>
        </w:rPr>
        <w:t xml:space="preserve"> </w:t>
      </w:r>
      <w:r w:rsidRPr="00315842">
        <w:rPr>
          <w:rFonts w:asciiTheme="minorHAnsi" w:hAnsiTheme="minorHAnsi" w:cstheme="minorHAnsi"/>
          <w:rPrChange w:id="513" w:author="Kathy Panozzo" w:date="2023-05-23T15:32:00Z">
            <w:rPr/>
          </w:rPrChange>
        </w:rPr>
        <w:t>the</w:t>
      </w:r>
      <w:r w:rsidRPr="00315842">
        <w:rPr>
          <w:rFonts w:asciiTheme="minorHAnsi" w:hAnsiTheme="minorHAnsi" w:cstheme="minorHAnsi"/>
          <w:spacing w:val="1"/>
          <w:rPrChange w:id="514" w:author="Kathy Panozzo" w:date="2023-05-23T15:32:00Z">
            <w:rPr>
              <w:spacing w:val="1"/>
            </w:rPr>
          </w:rPrChange>
        </w:rPr>
        <w:t xml:space="preserve"> </w:t>
      </w:r>
      <w:r w:rsidRPr="00315842">
        <w:rPr>
          <w:rFonts w:asciiTheme="minorHAnsi" w:hAnsiTheme="minorHAnsi" w:cstheme="minorHAnsi"/>
          <w:rPrChange w:id="515" w:author="Kathy Panozzo" w:date="2023-05-23T15:32:00Z">
            <w:rPr/>
          </w:rPrChange>
        </w:rPr>
        <w:t>student</w:t>
      </w:r>
      <w:r w:rsidRPr="00315842">
        <w:rPr>
          <w:rFonts w:asciiTheme="minorHAnsi" w:hAnsiTheme="minorHAnsi" w:cstheme="minorHAnsi"/>
          <w:spacing w:val="1"/>
          <w:rPrChange w:id="516" w:author="Kathy Panozzo" w:date="2023-05-23T15:32:00Z">
            <w:rPr>
              <w:spacing w:val="1"/>
            </w:rPr>
          </w:rPrChange>
        </w:rPr>
        <w:t xml:space="preserve"> </w:t>
      </w:r>
      <w:r w:rsidRPr="00315842">
        <w:rPr>
          <w:rFonts w:asciiTheme="minorHAnsi" w:hAnsiTheme="minorHAnsi" w:cstheme="minorHAnsi"/>
          <w:rPrChange w:id="517" w:author="Kathy Panozzo" w:date="2023-05-23T15:32:00Z">
            <w:rPr/>
          </w:rPrChange>
        </w:rPr>
        <w:t>attending.</w:t>
      </w:r>
    </w:p>
    <w:p w14:paraId="39F77E06" w14:textId="77777777" w:rsidR="00A454C5" w:rsidRPr="00315842" w:rsidRDefault="00A454C5">
      <w:pPr>
        <w:pStyle w:val="BodyText"/>
        <w:spacing w:before="12"/>
        <w:rPr>
          <w:rFonts w:asciiTheme="minorHAnsi" w:hAnsiTheme="minorHAnsi" w:cstheme="minorHAnsi"/>
          <w:sz w:val="23"/>
          <w:rPrChange w:id="518" w:author="Kathy Panozzo" w:date="2023-05-23T15:32:00Z">
            <w:rPr>
              <w:sz w:val="23"/>
            </w:rPr>
          </w:rPrChange>
        </w:rPr>
      </w:pPr>
    </w:p>
    <w:p w14:paraId="66AA8A2D" w14:textId="0D3D5AB6" w:rsidR="00A454C5" w:rsidRPr="00315842" w:rsidRDefault="00340438">
      <w:pPr>
        <w:pStyle w:val="BodyText"/>
        <w:ind w:left="112" w:right="133"/>
        <w:rPr>
          <w:rFonts w:asciiTheme="minorHAnsi" w:hAnsiTheme="minorHAnsi" w:cstheme="minorHAnsi"/>
          <w:rPrChange w:id="519" w:author="Kathy Panozzo" w:date="2023-05-23T15:32:00Z">
            <w:rPr/>
          </w:rPrChange>
        </w:rPr>
      </w:pPr>
      <w:r w:rsidRPr="00315842">
        <w:rPr>
          <w:rFonts w:asciiTheme="minorHAnsi" w:hAnsiTheme="minorHAnsi" w:cstheme="minorHAnsi"/>
          <w:rPrChange w:id="520" w:author="Kathy Panozzo" w:date="2023-05-23T15:32:00Z">
            <w:rPr/>
          </w:rPrChange>
        </w:rPr>
        <w:t xml:space="preserve">In the case of a student arriving unannounced, the school will be </w:t>
      </w:r>
      <w:proofErr w:type="gramStart"/>
      <w:r w:rsidRPr="00315842">
        <w:rPr>
          <w:rFonts w:asciiTheme="minorHAnsi" w:hAnsiTheme="minorHAnsi" w:cstheme="minorHAnsi"/>
          <w:rPrChange w:id="521" w:author="Kathy Panozzo" w:date="2023-05-23T15:32:00Z">
            <w:rPr/>
          </w:rPrChange>
        </w:rPr>
        <w:t>contacted</w:t>
      </w:r>
      <w:proofErr w:type="gramEnd"/>
      <w:r w:rsidRPr="00315842">
        <w:rPr>
          <w:rFonts w:asciiTheme="minorHAnsi" w:hAnsiTheme="minorHAnsi" w:cstheme="minorHAnsi"/>
          <w:rPrChange w:id="522" w:author="Kathy Panozzo" w:date="2023-05-23T15:32:00Z">
            <w:rPr/>
          </w:rPrChange>
        </w:rPr>
        <w:t xml:space="preserve"> and they will have to</w:t>
      </w:r>
      <w:r w:rsidRPr="00315842">
        <w:rPr>
          <w:rFonts w:asciiTheme="minorHAnsi" w:hAnsiTheme="minorHAnsi" w:cstheme="minorHAnsi"/>
          <w:spacing w:val="1"/>
          <w:rPrChange w:id="523" w:author="Kathy Panozzo" w:date="2023-05-23T15:32:00Z">
            <w:rPr>
              <w:spacing w:val="1"/>
            </w:rPr>
          </w:rPrChange>
        </w:rPr>
        <w:t xml:space="preserve"> </w:t>
      </w:r>
      <w:r w:rsidRPr="00315842">
        <w:rPr>
          <w:rFonts w:asciiTheme="minorHAnsi" w:hAnsiTheme="minorHAnsi" w:cstheme="minorHAnsi"/>
          <w:rPrChange w:id="524" w:author="Kathy Panozzo" w:date="2023-05-23T15:32:00Z">
            <w:rPr/>
          </w:rPrChange>
        </w:rPr>
        <w:t>get a signed consent</w:t>
      </w:r>
      <w:ins w:id="525" w:author="Jana Holloway" w:date="2023-04-20T09:32:00Z">
        <w:r w:rsidR="00306CCB" w:rsidRPr="00315842">
          <w:rPr>
            <w:rFonts w:asciiTheme="minorHAnsi" w:hAnsiTheme="minorHAnsi" w:cstheme="minorHAnsi"/>
            <w:rPrChange w:id="526" w:author="Kathy Panozzo" w:date="2023-05-23T15:32:00Z">
              <w:rPr/>
            </w:rPrChange>
          </w:rPr>
          <w:t xml:space="preserve"> and acceptance</w:t>
        </w:r>
      </w:ins>
      <w:r w:rsidRPr="00315842">
        <w:rPr>
          <w:rFonts w:asciiTheme="minorHAnsi" w:hAnsiTheme="minorHAnsi" w:cstheme="minorHAnsi"/>
          <w:rPrChange w:id="527" w:author="Kathy Panozzo" w:date="2023-05-23T15:32:00Z">
            <w:rPr/>
          </w:rPrChange>
        </w:rPr>
        <w:t xml:space="preserve"> and medical form filled out and faxed or scanned ASAP. If no </w:t>
      </w:r>
      <w:proofErr w:type="gramStart"/>
      <w:r w:rsidRPr="00315842">
        <w:rPr>
          <w:rFonts w:asciiTheme="minorHAnsi" w:hAnsiTheme="minorHAnsi" w:cstheme="minorHAnsi"/>
          <w:rPrChange w:id="528" w:author="Kathy Panozzo" w:date="2023-05-23T15:32:00Z">
            <w:rPr/>
          </w:rPrChange>
        </w:rPr>
        <w:t>are</w:t>
      </w:r>
      <w:proofErr w:type="gramEnd"/>
      <w:r w:rsidRPr="00315842">
        <w:rPr>
          <w:rFonts w:asciiTheme="minorHAnsi" w:hAnsiTheme="minorHAnsi" w:cstheme="minorHAnsi"/>
          <w:rPrChange w:id="529" w:author="Kathy Panozzo" w:date="2023-05-23T15:32:00Z">
            <w:rPr/>
          </w:rPrChange>
        </w:rPr>
        <w:t xml:space="preserve"> forthcoming</w:t>
      </w:r>
      <w:r w:rsidRPr="00315842">
        <w:rPr>
          <w:rFonts w:asciiTheme="minorHAnsi" w:hAnsiTheme="minorHAnsi" w:cstheme="minorHAnsi"/>
          <w:spacing w:val="-53"/>
          <w:rPrChange w:id="530" w:author="Kathy Panozzo" w:date="2023-05-23T15:32:00Z">
            <w:rPr>
              <w:spacing w:val="-53"/>
            </w:rPr>
          </w:rPrChange>
        </w:rPr>
        <w:t xml:space="preserve"> </w:t>
      </w:r>
      <w:r w:rsidRPr="00315842">
        <w:rPr>
          <w:rFonts w:asciiTheme="minorHAnsi" w:hAnsiTheme="minorHAnsi" w:cstheme="minorHAnsi"/>
          <w:rPrChange w:id="531" w:author="Kathy Panozzo" w:date="2023-05-23T15:32:00Z">
            <w:rPr/>
          </w:rPrChange>
        </w:rPr>
        <w:t>then arrangements</w:t>
      </w:r>
      <w:r w:rsidRPr="00315842">
        <w:rPr>
          <w:rFonts w:asciiTheme="minorHAnsi" w:hAnsiTheme="minorHAnsi" w:cstheme="minorHAnsi"/>
          <w:spacing w:val="-2"/>
          <w:rPrChange w:id="532" w:author="Kathy Panozzo" w:date="2023-05-23T15:32:00Z">
            <w:rPr>
              <w:spacing w:val="-2"/>
            </w:rPr>
          </w:rPrChange>
        </w:rPr>
        <w:t xml:space="preserve"> </w:t>
      </w:r>
      <w:r w:rsidRPr="00315842">
        <w:rPr>
          <w:rFonts w:asciiTheme="minorHAnsi" w:hAnsiTheme="minorHAnsi" w:cstheme="minorHAnsi"/>
          <w:rPrChange w:id="533" w:author="Kathy Panozzo" w:date="2023-05-23T15:32:00Z">
            <w:rPr/>
          </w:rPrChange>
        </w:rPr>
        <w:t>are</w:t>
      </w:r>
      <w:r w:rsidRPr="00315842">
        <w:rPr>
          <w:rFonts w:asciiTheme="minorHAnsi" w:hAnsiTheme="minorHAnsi" w:cstheme="minorHAnsi"/>
          <w:spacing w:val="-3"/>
          <w:rPrChange w:id="534" w:author="Kathy Panozzo" w:date="2023-05-23T15:32:00Z">
            <w:rPr>
              <w:spacing w:val="-3"/>
            </w:rPr>
          </w:rPrChange>
        </w:rPr>
        <w:t xml:space="preserve"> </w:t>
      </w:r>
      <w:r w:rsidRPr="00315842">
        <w:rPr>
          <w:rFonts w:asciiTheme="minorHAnsi" w:hAnsiTheme="minorHAnsi" w:cstheme="minorHAnsi"/>
          <w:rPrChange w:id="535" w:author="Kathy Panozzo" w:date="2023-05-23T15:32:00Z">
            <w:rPr/>
          </w:rPrChange>
        </w:rPr>
        <w:t>made</w:t>
      </w:r>
      <w:r w:rsidRPr="00315842">
        <w:rPr>
          <w:rFonts w:asciiTheme="minorHAnsi" w:hAnsiTheme="minorHAnsi" w:cstheme="minorHAnsi"/>
          <w:spacing w:val="-1"/>
          <w:rPrChange w:id="536" w:author="Kathy Panozzo" w:date="2023-05-23T15:32:00Z">
            <w:rPr>
              <w:spacing w:val="-1"/>
            </w:rPr>
          </w:rPrChange>
        </w:rPr>
        <w:t xml:space="preserve"> </w:t>
      </w:r>
      <w:r w:rsidRPr="00315842">
        <w:rPr>
          <w:rFonts w:asciiTheme="minorHAnsi" w:hAnsiTheme="minorHAnsi" w:cstheme="minorHAnsi"/>
          <w:rPrChange w:id="537" w:author="Kathy Panozzo" w:date="2023-05-23T15:32:00Z">
            <w:rPr/>
          </w:rPrChange>
        </w:rPr>
        <w:t>for</w:t>
      </w:r>
      <w:r w:rsidRPr="00315842">
        <w:rPr>
          <w:rFonts w:asciiTheme="minorHAnsi" w:hAnsiTheme="minorHAnsi" w:cstheme="minorHAnsi"/>
          <w:spacing w:val="-2"/>
          <w:rPrChange w:id="538" w:author="Kathy Panozzo" w:date="2023-05-23T15:32:00Z">
            <w:rPr>
              <w:spacing w:val="-2"/>
            </w:rPr>
          </w:rPrChange>
        </w:rPr>
        <w:t xml:space="preserve"> </w:t>
      </w:r>
      <w:r w:rsidRPr="00315842">
        <w:rPr>
          <w:rFonts w:asciiTheme="minorHAnsi" w:hAnsiTheme="minorHAnsi" w:cstheme="minorHAnsi"/>
          <w:rPrChange w:id="539" w:author="Kathy Panozzo" w:date="2023-05-23T15:32:00Z">
            <w:rPr/>
          </w:rPrChange>
        </w:rPr>
        <w:t>the</w:t>
      </w:r>
      <w:r w:rsidRPr="00315842">
        <w:rPr>
          <w:rFonts w:asciiTheme="minorHAnsi" w:hAnsiTheme="minorHAnsi" w:cstheme="minorHAnsi"/>
          <w:spacing w:val="1"/>
          <w:rPrChange w:id="540" w:author="Kathy Panozzo" w:date="2023-05-23T15:32:00Z">
            <w:rPr>
              <w:spacing w:val="1"/>
            </w:rPr>
          </w:rPrChange>
        </w:rPr>
        <w:t xml:space="preserve"> </w:t>
      </w:r>
      <w:r w:rsidRPr="00315842">
        <w:rPr>
          <w:rFonts w:asciiTheme="minorHAnsi" w:hAnsiTheme="minorHAnsi" w:cstheme="minorHAnsi"/>
          <w:rPrChange w:id="541" w:author="Kathy Panozzo" w:date="2023-05-23T15:32:00Z">
            <w:rPr/>
          </w:rPrChange>
        </w:rPr>
        <w:t>student</w:t>
      </w:r>
      <w:r w:rsidRPr="00315842">
        <w:rPr>
          <w:rFonts w:asciiTheme="minorHAnsi" w:hAnsiTheme="minorHAnsi" w:cstheme="minorHAnsi"/>
          <w:spacing w:val="-1"/>
          <w:rPrChange w:id="542" w:author="Kathy Panozzo" w:date="2023-05-23T15:32:00Z">
            <w:rPr>
              <w:spacing w:val="-1"/>
            </w:rPr>
          </w:rPrChange>
        </w:rPr>
        <w:t xml:space="preserve"> </w:t>
      </w:r>
      <w:r w:rsidRPr="00315842">
        <w:rPr>
          <w:rFonts w:asciiTheme="minorHAnsi" w:hAnsiTheme="minorHAnsi" w:cstheme="minorHAnsi"/>
          <w:rPrChange w:id="543" w:author="Kathy Panozzo" w:date="2023-05-23T15:32:00Z">
            <w:rPr/>
          </w:rPrChange>
        </w:rPr>
        <w:t>to</w:t>
      </w:r>
      <w:r w:rsidRPr="00315842">
        <w:rPr>
          <w:rFonts w:asciiTheme="minorHAnsi" w:hAnsiTheme="minorHAnsi" w:cstheme="minorHAnsi"/>
          <w:spacing w:val="-1"/>
          <w:rPrChange w:id="544" w:author="Kathy Panozzo" w:date="2023-05-23T15:32:00Z">
            <w:rPr>
              <w:spacing w:val="-1"/>
            </w:rPr>
          </w:rPrChange>
        </w:rPr>
        <w:t xml:space="preserve"> </w:t>
      </w:r>
      <w:r w:rsidRPr="00315842">
        <w:rPr>
          <w:rFonts w:asciiTheme="minorHAnsi" w:hAnsiTheme="minorHAnsi" w:cstheme="minorHAnsi"/>
          <w:rPrChange w:id="545" w:author="Kathy Panozzo" w:date="2023-05-23T15:32:00Z">
            <w:rPr/>
          </w:rPrChange>
        </w:rPr>
        <w:t>return</w:t>
      </w:r>
      <w:r w:rsidRPr="00315842">
        <w:rPr>
          <w:rFonts w:asciiTheme="minorHAnsi" w:hAnsiTheme="minorHAnsi" w:cstheme="minorHAnsi"/>
          <w:spacing w:val="-1"/>
          <w:rPrChange w:id="546" w:author="Kathy Panozzo" w:date="2023-05-23T15:32:00Z">
            <w:rPr>
              <w:spacing w:val="-1"/>
            </w:rPr>
          </w:rPrChange>
        </w:rPr>
        <w:t xml:space="preserve"> </w:t>
      </w:r>
      <w:r w:rsidRPr="00315842">
        <w:rPr>
          <w:rFonts w:asciiTheme="minorHAnsi" w:hAnsiTheme="minorHAnsi" w:cstheme="minorHAnsi"/>
          <w:rPrChange w:id="547" w:author="Kathy Panozzo" w:date="2023-05-23T15:32:00Z">
            <w:rPr/>
          </w:rPrChange>
        </w:rPr>
        <w:t>home.</w:t>
      </w:r>
    </w:p>
    <w:p w14:paraId="3783C859" w14:textId="77777777" w:rsidR="00A454C5" w:rsidRPr="00315842" w:rsidRDefault="00A454C5">
      <w:pPr>
        <w:rPr>
          <w:rFonts w:asciiTheme="minorHAnsi" w:hAnsiTheme="minorHAnsi" w:cstheme="minorHAnsi"/>
          <w:rPrChange w:id="548" w:author="Kathy Panozzo" w:date="2023-05-23T15:32:00Z">
            <w:rPr/>
          </w:rPrChange>
        </w:rPr>
      </w:pPr>
    </w:p>
    <w:p w14:paraId="55A9DCAA" w14:textId="77777777" w:rsidR="00D86AAE" w:rsidRPr="00315842" w:rsidRDefault="00D86AAE" w:rsidP="00315842">
      <w:pPr>
        <w:pStyle w:val="Heading1"/>
        <w:ind w:left="142"/>
        <w:rPr>
          <w:rFonts w:eastAsia="Calibri" w:cstheme="minorHAnsi"/>
          <w:color w:val="365F91"/>
          <w:sz w:val="28"/>
          <w:szCs w:val="28"/>
          <w:rPrChange w:id="549" w:author="Kathy Panozzo" w:date="2023-05-23T15:33:00Z">
            <w:rPr>
              <w:rFonts w:ascii="Cambria" w:eastAsia="Calibri" w:hAnsi="Calibri" w:cs="Calibri"/>
              <w:color w:val="365F91"/>
              <w:sz w:val="20"/>
              <w:szCs w:val="20"/>
            </w:rPr>
          </w:rPrChange>
        </w:rPr>
        <w:pPrChange w:id="550" w:author="Kathy Panozzo" w:date="2023-05-23T15:33:00Z">
          <w:pPr>
            <w:pStyle w:val="Heading1"/>
          </w:pPr>
        </w:pPrChange>
      </w:pPr>
      <w:r w:rsidRPr="00315842">
        <w:rPr>
          <w:rFonts w:eastAsia="Calibri" w:cstheme="minorHAnsi"/>
          <w:color w:val="365F91"/>
          <w:sz w:val="28"/>
          <w:szCs w:val="28"/>
          <w:rPrChange w:id="551" w:author="Kathy Panozzo" w:date="2023-05-23T15:33:00Z">
            <w:rPr>
              <w:rFonts w:ascii="Cambria" w:eastAsia="Calibri" w:hAnsi="Calibri" w:cs="Calibri"/>
              <w:color w:val="365F91"/>
              <w:sz w:val="20"/>
              <w:szCs w:val="20"/>
            </w:rPr>
          </w:rPrChange>
        </w:rPr>
        <w:t>Student Code of Cooperation</w:t>
      </w:r>
    </w:p>
    <w:p w14:paraId="19DCD076" w14:textId="77777777" w:rsidR="00315842" w:rsidRDefault="00315842" w:rsidP="00315842">
      <w:pPr>
        <w:widowControl/>
        <w:adjustRightInd w:val="0"/>
        <w:ind w:left="142"/>
        <w:contextualSpacing/>
        <w:rPr>
          <w:ins w:id="552" w:author="Kathy Panozzo" w:date="2023-05-23T15:34:00Z"/>
          <w:rFonts w:asciiTheme="minorHAnsi" w:hAnsiTheme="minorHAnsi" w:cstheme="minorHAnsi"/>
          <w:sz w:val="24"/>
          <w:szCs w:val="24"/>
        </w:rPr>
      </w:pPr>
    </w:p>
    <w:p w14:paraId="708359E5" w14:textId="76363D5B" w:rsidR="003A458B" w:rsidRPr="00315842" w:rsidRDefault="001274BA" w:rsidP="00315842">
      <w:pPr>
        <w:widowControl/>
        <w:adjustRightInd w:val="0"/>
        <w:ind w:left="142"/>
        <w:contextualSpacing/>
        <w:rPr>
          <w:rFonts w:asciiTheme="minorHAnsi" w:hAnsiTheme="minorHAnsi" w:cstheme="minorHAnsi"/>
          <w:sz w:val="24"/>
          <w:szCs w:val="24"/>
          <w:rPrChange w:id="553" w:author="Kathy Panozzo" w:date="2023-05-23T15:32:00Z">
            <w:rPr>
              <w:sz w:val="24"/>
              <w:szCs w:val="24"/>
            </w:rPr>
          </w:rPrChange>
        </w:rPr>
        <w:pPrChange w:id="554" w:author="Kathy Panozzo" w:date="2023-05-23T15:34:00Z">
          <w:pPr>
            <w:widowControl/>
            <w:adjustRightInd w:val="0"/>
            <w:contextualSpacing/>
          </w:pPr>
        </w:pPrChange>
      </w:pPr>
      <w:r w:rsidRPr="00315842">
        <w:rPr>
          <w:rFonts w:asciiTheme="minorHAnsi" w:hAnsiTheme="minorHAnsi" w:cstheme="minorHAnsi"/>
          <w:sz w:val="24"/>
          <w:szCs w:val="24"/>
          <w:rPrChange w:id="555" w:author="Kathy Panozzo" w:date="2023-05-23T15:32:00Z">
            <w:rPr>
              <w:sz w:val="24"/>
              <w:szCs w:val="24"/>
            </w:rPr>
          </w:rPrChange>
        </w:rPr>
        <w:t xml:space="preserve">Acceptance at </w:t>
      </w:r>
      <w:r w:rsidR="003A458B" w:rsidRPr="00315842">
        <w:rPr>
          <w:rFonts w:asciiTheme="minorHAnsi" w:hAnsiTheme="minorHAnsi" w:cstheme="minorHAnsi"/>
          <w:sz w:val="24"/>
          <w:szCs w:val="24"/>
          <w:rPrChange w:id="556" w:author="Kathy Panozzo" w:date="2023-05-23T15:32:00Z">
            <w:rPr>
              <w:sz w:val="24"/>
              <w:szCs w:val="24"/>
            </w:rPr>
          </w:rPrChange>
        </w:rPr>
        <w:t>t</w:t>
      </w:r>
      <w:r w:rsidRPr="00315842">
        <w:rPr>
          <w:rFonts w:asciiTheme="minorHAnsi" w:hAnsiTheme="minorHAnsi" w:cstheme="minorHAnsi"/>
          <w:sz w:val="24"/>
          <w:szCs w:val="24"/>
          <w:rPrChange w:id="557" w:author="Kathy Panozzo" w:date="2023-05-23T15:32:00Z">
            <w:rPr>
              <w:sz w:val="24"/>
              <w:szCs w:val="24"/>
            </w:rPr>
          </w:rPrChange>
        </w:rPr>
        <w:t xml:space="preserve">he Outdoor School is based on agreement </w:t>
      </w:r>
      <w:r w:rsidR="003A458B" w:rsidRPr="00315842">
        <w:rPr>
          <w:rFonts w:asciiTheme="minorHAnsi" w:hAnsiTheme="minorHAnsi" w:cstheme="minorHAnsi"/>
          <w:sz w:val="24"/>
          <w:szCs w:val="24"/>
          <w:rPrChange w:id="558" w:author="Kathy Panozzo" w:date="2023-05-23T15:32:00Z">
            <w:rPr>
              <w:sz w:val="24"/>
              <w:szCs w:val="24"/>
            </w:rPr>
          </w:rPrChange>
        </w:rPr>
        <w:t xml:space="preserve">that </w:t>
      </w:r>
      <w:r w:rsidR="00301431" w:rsidRPr="00315842">
        <w:rPr>
          <w:rFonts w:asciiTheme="minorHAnsi" w:hAnsiTheme="minorHAnsi" w:cstheme="minorHAnsi"/>
          <w:sz w:val="24"/>
          <w:szCs w:val="24"/>
          <w:rPrChange w:id="559" w:author="Kathy Panozzo" w:date="2023-05-23T15:32:00Z">
            <w:rPr>
              <w:sz w:val="24"/>
              <w:szCs w:val="24"/>
            </w:rPr>
          </w:rPrChange>
        </w:rPr>
        <w:t>a Code of Cooperation</w:t>
      </w:r>
      <w:r w:rsidR="003A458B" w:rsidRPr="00315842">
        <w:rPr>
          <w:rFonts w:asciiTheme="minorHAnsi" w:hAnsiTheme="minorHAnsi" w:cstheme="minorHAnsi"/>
          <w:sz w:val="24"/>
          <w:szCs w:val="24"/>
          <w:rPrChange w:id="560" w:author="Kathy Panozzo" w:date="2023-05-23T15:32:00Z">
            <w:rPr>
              <w:sz w:val="24"/>
              <w:szCs w:val="24"/>
            </w:rPr>
          </w:rPrChange>
        </w:rPr>
        <w:t xml:space="preserve"> must be read and agreed to by the parents/guardians and student</w:t>
      </w:r>
      <w:r w:rsidR="00A508A2" w:rsidRPr="00315842">
        <w:rPr>
          <w:rFonts w:asciiTheme="minorHAnsi" w:hAnsiTheme="minorHAnsi" w:cstheme="minorHAnsi"/>
          <w:sz w:val="24"/>
          <w:szCs w:val="24"/>
          <w:rPrChange w:id="561" w:author="Kathy Panozzo" w:date="2023-05-23T15:32:00Z">
            <w:rPr>
              <w:sz w:val="24"/>
              <w:szCs w:val="24"/>
            </w:rPr>
          </w:rPrChange>
        </w:rPr>
        <w:t xml:space="preserve"> (see Attachment B)</w:t>
      </w:r>
      <w:r w:rsidR="003A458B" w:rsidRPr="00315842">
        <w:rPr>
          <w:rFonts w:asciiTheme="minorHAnsi" w:hAnsiTheme="minorHAnsi" w:cstheme="minorHAnsi"/>
          <w:sz w:val="24"/>
          <w:szCs w:val="24"/>
          <w:rPrChange w:id="562" w:author="Kathy Panozzo" w:date="2023-05-23T15:32:00Z">
            <w:rPr>
              <w:sz w:val="24"/>
              <w:szCs w:val="24"/>
            </w:rPr>
          </w:rPrChange>
        </w:rPr>
        <w:t>.</w:t>
      </w:r>
    </w:p>
    <w:p w14:paraId="7A1C94DB" w14:textId="77777777" w:rsidR="002A0A4D" w:rsidRPr="00315842" w:rsidRDefault="002A0A4D" w:rsidP="00315842">
      <w:pPr>
        <w:ind w:left="142"/>
        <w:rPr>
          <w:ins w:id="563" w:author="Jana Holloway" w:date="2023-04-18T11:56:00Z"/>
          <w:rFonts w:asciiTheme="minorHAnsi" w:hAnsiTheme="minorHAnsi" w:cstheme="minorHAnsi"/>
          <w:szCs w:val="20"/>
          <w:rPrChange w:id="564" w:author="Kathy Panozzo" w:date="2023-05-23T15:32:00Z">
            <w:rPr>
              <w:ins w:id="565" w:author="Jana Holloway" w:date="2023-04-18T11:56:00Z"/>
              <w:rFonts w:asciiTheme="majorHAnsi" w:hAnsiTheme="majorHAnsi" w:cstheme="majorHAnsi"/>
              <w:szCs w:val="20"/>
            </w:rPr>
          </w:rPrChange>
        </w:rPr>
        <w:pPrChange w:id="566" w:author="Kathy Panozzo" w:date="2023-05-23T15:34:00Z">
          <w:pPr/>
        </w:pPrChange>
      </w:pPr>
    </w:p>
    <w:p w14:paraId="3587A0B4" w14:textId="77777777" w:rsidR="002A0A4D" w:rsidRPr="00315842" w:rsidRDefault="002A0A4D" w:rsidP="00315842">
      <w:pPr>
        <w:ind w:left="142"/>
        <w:rPr>
          <w:ins w:id="567" w:author="Jana Holloway" w:date="2023-04-18T11:56:00Z"/>
          <w:rFonts w:asciiTheme="minorHAnsi" w:hAnsiTheme="minorHAnsi" w:cstheme="minorHAnsi"/>
          <w:szCs w:val="20"/>
          <w:rPrChange w:id="568" w:author="Kathy Panozzo" w:date="2023-05-23T15:32:00Z">
            <w:rPr>
              <w:ins w:id="569" w:author="Jana Holloway" w:date="2023-04-18T11:56:00Z"/>
              <w:rFonts w:asciiTheme="majorHAnsi" w:hAnsiTheme="majorHAnsi" w:cstheme="majorHAnsi"/>
              <w:szCs w:val="20"/>
            </w:rPr>
          </w:rPrChange>
        </w:rPr>
        <w:pPrChange w:id="570" w:author="Kathy Panozzo" w:date="2023-05-23T15:34:00Z">
          <w:pPr/>
        </w:pPrChange>
      </w:pPr>
      <w:ins w:id="571" w:author="Jana Holloway" w:date="2023-04-18T11:56:00Z">
        <w:r w:rsidRPr="00315842">
          <w:rPr>
            <w:rFonts w:asciiTheme="minorHAnsi" w:hAnsiTheme="minorHAnsi" w:cstheme="minorHAnsi"/>
            <w:szCs w:val="20"/>
            <w:rPrChange w:id="572" w:author="Kathy Panozzo" w:date="2023-05-23T15:32:00Z">
              <w:rPr>
                <w:rFonts w:asciiTheme="majorHAnsi" w:hAnsiTheme="majorHAnsi" w:cstheme="majorHAnsi"/>
                <w:szCs w:val="20"/>
              </w:rPr>
            </w:rPrChange>
          </w:rPr>
          <w:t>All students attending Outdoor School are required to observe child safe principals and expectations.</w:t>
        </w:r>
      </w:ins>
    </w:p>
    <w:p w14:paraId="2F2CD8B5" w14:textId="77777777" w:rsidR="002A0A4D" w:rsidRPr="00315842" w:rsidRDefault="002A0A4D" w:rsidP="00315842">
      <w:pPr>
        <w:ind w:left="142"/>
        <w:rPr>
          <w:ins w:id="573" w:author="Jana Holloway" w:date="2023-04-18T11:57:00Z"/>
          <w:rFonts w:asciiTheme="minorHAnsi" w:hAnsiTheme="minorHAnsi" w:cstheme="minorHAnsi"/>
          <w:rPrChange w:id="574" w:author="Kathy Panozzo" w:date="2023-05-23T15:32:00Z">
            <w:rPr>
              <w:ins w:id="575" w:author="Jana Holloway" w:date="2023-04-18T11:57:00Z"/>
            </w:rPr>
          </w:rPrChange>
        </w:rPr>
        <w:pPrChange w:id="576" w:author="Kathy Panozzo" w:date="2023-05-23T15:34:00Z">
          <w:pPr/>
        </w:pPrChange>
      </w:pPr>
    </w:p>
    <w:p w14:paraId="66825DE2" w14:textId="12CAF4D3" w:rsidR="000755B9" w:rsidRPr="00315842" w:rsidRDefault="002A0A4D" w:rsidP="00315842">
      <w:pPr>
        <w:ind w:left="142"/>
        <w:rPr>
          <w:ins w:id="577" w:author="Jana Holloway" w:date="2023-04-20T11:19:00Z"/>
          <w:rFonts w:asciiTheme="minorHAnsi" w:hAnsiTheme="minorHAnsi" w:cstheme="minorHAnsi"/>
          <w:rPrChange w:id="578" w:author="Kathy Panozzo" w:date="2023-05-23T15:32:00Z">
            <w:rPr>
              <w:ins w:id="579" w:author="Jana Holloway" w:date="2023-04-20T11:19:00Z"/>
            </w:rPr>
          </w:rPrChange>
        </w:rPr>
        <w:pPrChange w:id="580" w:author="Kathy Panozzo" w:date="2023-05-23T15:34:00Z">
          <w:pPr/>
        </w:pPrChange>
      </w:pPr>
      <w:ins w:id="581" w:author="Jana Holloway" w:date="2023-04-18T11:56:00Z">
        <w:r w:rsidRPr="00315842">
          <w:rPr>
            <w:rFonts w:asciiTheme="minorHAnsi" w:hAnsiTheme="minorHAnsi" w:cstheme="minorHAnsi"/>
            <w:rPrChange w:id="582" w:author="Kathy Panozzo" w:date="2023-05-23T15:32:00Z">
              <w:rPr/>
            </w:rPrChange>
          </w:rPr>
          <w:t xml:space="preserve">The school values and Code of Cooperation are available on the </w:t>
        </w:r>
        <w:r w:rsidRPr="00315842">
          <w:rPr>
            <w:rFonts w:asciiTheme="minorHAnsi" w:hAnsiTheme="minorHAnsi" w:cstheme="minorHAnsi"/>
            <w:rPrChange w:id="583" w:author="Kathy Panozzo" w:date="2023-05-23T15:32:00Z">
              <w:rPr/>
            </w:rPrChange>
          </w:rPr>
          <w:fldChar w:fldCharType="begin"/>
        </w:r>
        <w:r w:rsidRPr="00315842">
          <w:rPr>
            <w:rFonts w:asciiTheme="minorHAnsi" w:hAnsiTheme="minorHAnsi" w:cstheme="minorHAnsi"/>
            <w:rPrChange w:id="584" w:author="Kathy Panozzo" w:date="2023-05-23T15:32:00Z">
              <w:rPr/>
            </w:rPrChange>
          </w:rPr>
          <w:instrText>HYPERLINK "http://www.outdoorschool.vic.edu.au/students/634/"</w:instrText>
        </w:r>
        <w:r w:rsidRPr="00315842">
          <w:rPr>
            <w:rFonts w:asciiTheme="minorHAnsi" w:hAnsiTheme="minorHAnsi" w:cstheme="minorHAnsi"/>
            <w:rPrChange w:id="585" w:author="Kathy Panozzo" w:date="2023-05-23T15:32:00Z">
              <w:rPr/>
            </w:rPrChange>
          </w:rPr>
          <w:fldChar w:fldCharType="separate"/>
        </w:r>
        <w:r w:rsidRPr="00315842">
          <w:rPr>
            <w:rStyle w:val="Hyperlink"/>
            <w:rFonts w:asciiTheme="minorHAnsi" w:hAnsiTheme="minorHAnsi" w:cstheme="minorHAnsi"/>
            <w:rPrChange w:id="586" w:author="Kathy Panozzo" w:date="2023-05-23T15:32:00Z">
              <w:rPr>
                <w:rStyle w:val="Hyperlink"/>
              </w:rPr>
            </w:rPrChange>
          </w:rPr>
          <w:t>website</w:t>
        </w:r>
        <w:r w:rsidRPr="00315842">
          <w:rPr>
            <w:rStyle w:val="Hyperlink"/>
            <w:rFonts w:asciiTheme="minorHAnsi" w:hAnsiTheme="minorHAnsi" w:cstheme="minorHAnsi"/>
            <w:rPrChange w:id="587" w:author="Kathy Panozzo" w:date="2023-05-23T15:32:00Z">
              <w:rPr>
                <w:rStyle w:val="Hyperlink"/>
              </w:rPr>
            </w:rPrChange>
          </w:rPr>
          <w:fldChar w:fldCharType="end"/>
        </w:r>
        <w:r w:rsidRPr="00315842">
          <w:rPr>
            <w:rFonts w:asciiTheme="minorHAnsi" w:hAnsiTheme="minorHAnsi" w:cstheme="minorHAnsi"/>
            <w:rPrChange w:id="588" w:author="Kathy Panozzo" w:date="2023-05-23T15:32:00Z">
              <w:rPr/>
            </w:rPrChange>
          </w:rPr>
          <w:t xml:space="preserve">. </w:t>
        </w:r>
      </w:ins>
      <w:ins w:id="589" w:author="Jana Holloway" w:date="2023-04-19T09:53:00Z">
        <w:r w:rsidR="000755B9" w:rsidRPr="00315842">
          <w:rPr>
            <w:rFonts w:asciiTheme="minorHAnsi" w:hAnsiTheme="minorHAnsi" w:cstheme="minorHAnsi"/>
            <w:rPrChange w:id="590" w:author="Kathy Panozzo" w:date="2023-05-23T15:32:00Z">
              <w:rPr/>
            </w:rPrChange>
          </w:rPr>
          <w:t>The website also includes:</w:t>
        </w:r>
      </w:ins>
    </w:p>
    <w:p w14:paraId="0F1F0F62" w14:textId="359DD614" w:rsidR="006513CC" w:rsidRPr="00315842" w:rsidRDefault="006513CC" w:rsidP="00315842">
      <w:pPr>
        <w:ind w:left="142"/>
        <w:rPr>
          <w:ins w:id="591" w:author="Jana Holloway" w:date="2023-04-20T11:19:00Z"/>
          <w:rFonts w:asciiTheme="minorHAnsi" w:hAnsiTheme="minorHAnsi" w:cstheme="minorHAnsi"/>
          <w:rPrChange w:id="592" w:author="Kathy Panozzo" w:date="2023-05-23T15:32:00Z">
            <w:rPr>
              <w:ins w:id="593" w:author="Jana Holloway" w:date="2023-04-20T11:19:00Z"/>
            </w:rPr>
          </w:rPrChange>
        </w:rPr>
        <w:pPrChange w:id="594" w:author="Kathy Panozzo" w:date="2023-05-23T15:34:00Z">
          <w:pPr/>
        </w:pPrChange>
      </w:pPr>
    </w:p>
    <w:p w14:paraId="032A8EF1" w14:textId="49C6219F" w:rsidR="006513CC" w:rsidRPr="00315842" w:rsidRDefault="006513CC" w:rsidP="00315842">
      <w:pPr>
        <w:pStyle w:val="ListParagraph"/>
        <w:numPr>
          <w:ilvl w:val="0"/>
          <w:numId w:val="39"/>
        </w:numPr>
        <w:ind w:left="142" w:firstLine="0"/>
        <w:rPr>
          <w:ins w:id="595" w:author="Jana Holloway" w:date="2023-04-19T09:53:00Z"/>
          <w:rFonts w:asciiTheme="minorHAnsi" w:hAnsiTheme="minorHAnsi" w:cstheme="minorHAnsi"/>
          <w:rPrChange w:id="596" w:author="Kathy Panozzo" w:date="2023-05-23T15:32:00Z">
            <w:rPr>
              <w:ins w:id="597" w:author="Jana Holloway" w:date="2023-04-19T09:53:00Z"/>
            </w:rPr>
          </w:rPrChange>
        </w:rPr>
        <w:pPrChange w:id="598" w:author="Kathy Panozzo" w:date="2023-05-23T15:34:00Z">
          <w:pPr>
            <w:pStyle w:val="ListParagraph"/>
            <w:numPr>
              <w:numId w:val="39"/>
            </w:numPr>
            <w:ind w:left="720" w:hanging="360"/>
          </w:pPr>
        </w:pPrChange>
      </w:pPr>
      <w:ins w:id="599" w:author="Jana Holloway" w:date="2023-04-20T11:19:00Z">
        <w:r w:rsidRPr="00315842">
          <w:rPr>
            <w:rFonts w:asciiTheme="minorHAnsi" w:hAnsiTheme="minorHAnsi" w:cstheme="minorHAnsi"/>
            <w:rPrChange w:id="600" w:author="Kathy Panozzo" w:date="2023-05-23T15:32:00Z">
              <w:rPr/>
            </w:rPrChange>
          </w:rPr>
          <w:t>Child Safe</w:t>
        </w:r>
      </w:ins>
      <w:ins w:id="601" w:author="Jana Holloway" w:date="2023-04-20T11:20:00Z">
        <w:r w:rsidRPr="00315842">
          <w:rPr>
            <w:rFonts w:asciiTheme="minorHAnsi" w:hAnsiTheme="minorHAnsi" w:cstheme="minorHAnsi"/>
            <w:rPrChange w:id="602" w:author="Kathy Panozzo" w:date="2023-05-23T15:32:00Z">
              <w:rPr/>
            </w:rPrChange>
          </w:rPr>
          <w:t>ty and Wellbeing Policy [hyperlink]</w:t>
        </w:r>
      </w:ins>
    </w:p>
    <w:p w14:paraId="3258A7E8" w14:textId="77777777" w:rsidR="000755B9" w:rsidRPr="00315842" w:rsidRDefault="000755B9" w:rsidP="00315842">
      <w:pPr>
        <w:pStyle w:val="ListParagraph"/>
        <w:numPr>
          <w:ilvl w:val="0"/>
          <w:numId w:val="20"/>
        </w:numPr>
        <w:ind w:left="142" w:firstLine="0"/>
        <w:rPr>
          <w:ins w:id="603" w:author="Jana Holloway" w:date="2023-04-19T09:54:00Z"/>
          <w:rFonts w:asciiTheme="minorHAnsi" w:hAnsiTheme="minorHAnsi" w:cstheme="minorHAnsi"/>
          <w:rPrChange w:id="604" w:author="Kathy Panozzo" w:date="2023-05-23T15:32:00Z">
            <w:rPr>
              <w:ins w:id="605" w:author="Jana Holloway" w:date="2023-04-19T09:54:00Z"/>
            </w:rPr>
          </w:rPrChange>
        </w:rPr>
        <w:pPrChange w:id="606" w:author="Kathy Panozzo" w:date="2023-05-23T15:34:00Z">
          <w:pPr>
            <w:pStyle w:val="ListParagraph"/>
            <w:numPr>
              <w:numId w:val="20"/>
            </w:numPr>
            <w:ind w:left="720" w:hanging="360"/>
          </w:pPr>
        </w:pPrChange>
      </w:pPr>
      <w:ins w:id="607" w:author="Jana Holloway" w:date="2023-04-19T09:53:00Z">
        <w:r w:rsidRPr="00315842">
          <w:rPr>
            <w:rFonts w:asciiTheme="minorHAnsi" w:hAnsiTheme="minorHAnsi" w:cstheme="minorHAnsi"/>
            <w:rPrChange w:id="608" w:author="Kathy Panozzo" w:date="2023-05-23T15:32:00Z">
              <w:rPr/>
            </w:rPrChange>
          </w:rPr>
          <w:t xml:space="preserve">Child Safety Code of Conduct </w:t>
        </w:r>
      </w:ins>
      <w:ins w:id="609" w:author="Jana Holloway" w:date="2023-04-19T09:54:00Z">
        <w:r w:rsidRPr="00315842">
          <w:rPr>
            <w:rFonts w:asciiTheme="minorHAnsi" w:hAnsiTheme="minorHAnsi" w:cstheme="minorHAnsi"/>
            <w:rPrChange w:id="610" w:author="Kathy Panozzo" w:date="2023-05-23T15:32:00Z">
              <w:rPr/>
            </w:rPrChange>
          </w:rPr>
          <w:t>[hyperlink]</w:t>
        </w:r>
      </w:ins>
    </w:p>
    <w:p w14:paraId="0E2E2BFA" w14:textId="77777777" w:rsidR="000755B9" w:rsidRPr="00315842" w:rsidRDefault="000755B9" w:rsidP="00315842">
      <w:pPr>
        <w:pStyle w:val="ListParagraph"/>
        <w:numPr>
          <w:ilvl w:val="0"/>
          <w:numId w:val="20"/>
        </w:numPr>
        <w:ind w:left="142" w:firstLine="0"/>
        <w:rPr>
          <w:ins w:id="611" w:author="Jana Holloway" w:date="2023-04-19T09:54:00Z"/>
          <w:rFonts w:asciiTheme="minorHAnsi" w:hAnsiTheme="minorHAnsi" w:cstheme="minorHAnsi"/>
          <w:rPrChange w:id="612" w:author="Kathy Panozzo" w:date="2023-05-23T15:32:00Z">
            <w:rPr>
              <w:ins w:id="613" w:author="Jana Holloway" w:date="2023-04-19T09:54:00Z"/>
            </w:rPr>
          </w:rPrChange>
        </w:rPr>
        <w:pPrChange w:id="614" w:author="Kathy Panozzo" w:date="2023-05-23T15:34:00Z">
          <w:pPr>
            <w:pStyle w:val="ListParagraph"/>
            <w:numPr>
              <w:numId w:val="20"/>
            </w:numPr>
            <w:ind w:left="720" w:hanging="360"/>
          </w:pPr>
        </w:pPrChange>
      </w:pPr>
      <w:ins w:id="615" w:author="Jana Holloway" w:date="2023-04-19T09:54:00Z">
        <w:r w:rsidRPr="00315842">
          <w:rPr>
            <w:rFonts w:asciiTheme="minorHAnsi" w:hAnsiTheme="minorHAnsi" w:cstheme="minorHAnsi"/>
            <w:rPrChange w:id="616" w:author="Kathy Panozzo" w:date="2023-05-23T15:32:00Z">
              <w:rPr/>
            </w:rPrChange>
          </w:rPr>
          <w:t>Bullying Prevention Policy [hyperlink]</w:t>
        </w:r>
      </w:ins>
    </w:p>
    <w:p w14:paraId="1C59CE3E" w14:textId="77777777" w:rsidR="000755B9" w:rsidRPr="00315842" w:rsidRDefault="000755B9" w:rsidP="00315842">
      <w:pPr>
        <w:pStyle w:val="ListParagraph"/>
        <w:numPr>
          <w:ilvl w:val="0"/>
          <w:numId w:val="20"/>
        </w:numPr>
        <w:ind w:left="142" w:firstLine="0"/>
        <w:rPr>
          <w:ins w:id="617" w:author="Jana Holloway" w:date="2023-04-19T09:53:00Z"/>
          <w:rFonts w:asciiTheme="minorHAnsi" w:hAnsiTheme="minorHAnsi" w:cstheme="minorHAnsi"/>
          <w:rPrChange w:id="618" w:author="Kathy Panozzo" w:date="2023-05-23T15:32:00Z">
            <w:rPr>
              <w:ins w:id="619" w:author="Jana Holloway" w:date="2023-04-19T09:53:00Z"/>
            </w:rPr>
          </w:rPrChange>
        </w:rPr>
        <w:pPrChange w:id="620" w:author="Kathy Panozzo" w:date="2023-05-23T15:34:00Z">
          <w:pPr>
            <w:pStyle w:val="ListParagraph"/>
            <w:numPr>
              <w:numId w:val="20"/>
            </w:numPr>
            <w:ind w:left="720" w:hanging="360"/>
          </w:pPr>
        </w:pPrChange>
      </w:pPr>
      <w:ins w:id="621" w:author="Jana Holloway" w:date="2023-04-19T09:54:00Z">
        <w:r w:rsidRPr="00315842">
          <w:rPr>
            <w:rFonts w:asciiTheme="minorHAnsi" w:hAnsiTheme="minorHAnsi" w:cstheme="minorHAnsi"/>
            <w:rPrChange w:id="622" w:author="Kathy Panozzo" w:date="2023-05-23T15:32:00Z">
              <w:rPr/>
            </w:rPrChange>
          </w:rPr>
          <w:t>Student Wellbeing and Engagement Policy [hyperlink]</w:t>
        </w:r>
      </w:ins>
    </w:p>
    <w:p w14:paraId="3C49F1BF" w14:textId="77777777" w:rsidR="000755B9" w:rsidRPr="00315842" w:rsidRDefault="000755B9" w:rsidP="00315842">
      <w:pPr>
        <w:ind w:left="142"/>
        <w:rPr>
          <w:ins w:id="623" w:author="Jana Holloway" w:date="2023-04-19T09:53:00Z"/>
          <w:rFonts w:asciiTheme="minorHAnsi" w:hAnsiTheme="minorHAnsi" w:cstheme="minorHAnsi"/>
          <w:rPrChange w:id="624" w:author="Kathy Panozzo" w:date="2023-05-23T15:32:00Z">
            <w:rPr>
              <w:ins w:id="625" w:author="Jana Holloway" w:date="2023-04-19T09:53:00Z"/>
            </w:rPr>
          </w:rPrChange>
        </w:rPr>
        <w:pPrChange w:id="626" w:author="Kathy Panozzo" w:date="2023-05-23T15:34:00Z">
          <w:pPr/>
        </w:pPrChange>
      </w:pPr>
    </w:p>
    <w:p w14:paraId="7BCC0253" w14:textId="77777777" w:rsidR="002A0A4D" w:rsidRPr="00315842" w:rsidRDefault="002A0A4D" w:rsidP="00315842">
      <w:pPr>
        <w:ind w:left="142"/>
        <w:rPr>
          <w:ins w:id="627" w:author="Jana Holloway" w:date="2023-04-18T11:57:00Z"/>
          <w:rFonts w:asciiTheme="minorHAnsi" w:hAnsiTheme="minorHAnsi" w:cstheme="minorHAnsi"/>
          <w:rPrChange w:id="628" w:author="Kathy Panozzo" w:date="2023-05-23T15:32:00Z">
            <w:rPr>
              <w:ins w:id="629" w:author="Jana Holloway" w:date="2023-04-18T11:57:00Z"/>
            </w:rPr>
          </w:rPrChange>
        </w:rPr>
        <w:pPrChange w:id="630" w:author="Kathy Panozzo" w:date="2023-05-23T15:34:00Z">
          <w:pPr/>
        </w:pPrChange>
      </w:pPr>
      <w:ins w:id="631" w:author="Jana Holloway" w:date="2023-04-18T11:56:00Z">
        <w:r w:rsidRPr="00315842">
          <w:rPr>
            <w:rFonts w:asciiTheme="minorHAnsi" w:hAnsiTheme="minorHAnsi" w:cstheme="minorHAnsi"/>
            <w:rPrChange w:id="632" w:author="Kathy Panozzo" w:date="2023-05-23T15:32:00Z">
              <w:rPr/>
            </w:rPrChange>
          </w:rPr>
          <w:t xml:space="preserve">The school has developed levels of appropriate responses and sanctions </w:t>
        </w:r>
      </w:ins>
      <w:ins w:id="633" w:author="Jana Holloway" w:date="2023-04-18T11:57:00Z">
        <w:r w:rsidRPr="00315842">
          <w:rPr>
            <w:rFonts w:asciiTheme="minorHAnsi" w:hAnsiTheme="minorHAnsi" w:cstheme="minorHAnsi"/>
            <w:rPrChange w:id="634" w:author="Kathy Panozzo" w:date="2023-05-23T15:32:00Z">
              <w:rPr/>
            </w:rPrChange>
          </w:rPr>
          <w:t>in relation to any</w:t>
        </w:r>
      </w:ins>
      <w:ins w:id="635" w:author="Jana Holloway" w:date="2023-04-18T11:56:00Z">
        <w:r w:rsidRPr="00315842">
          <w:rPr>
            <w:rFonts w:asciiTheme="minorHAnsi" w:hAnsiTheme="minorHAnsi" w:cstheme="minorHAnsi"/>
            <w:rPrChange w:id="636" w:author="Kathy Panozzo" w:date="2023-05-23T15:32:00Z">
              <w:rPr/>
            </w:rPrChange>
          </w:rPr>
          <w:t xml:space="preserve"> breach of the Code of Cooperation </w:t>
        </w:r>
      </w:ins>
      <w:ins w:id="637" w:author="Jana Holloway" w:date="2023-04-18T11:57:00Z">
        <w:r w:rsidRPr="00315842">
          <w:rPr>
            <w:rFonts w:asciiTheme="minorHAnsi" w:hAnsiTheme="minorHAnsi" w:cstheme="minorHAnsi"/>
            <w:rPrChange w:id="638" w:author="Kathy Panozzo" w:date="2023-05-23T15:32:00Z">
              <w:rPr/>
            </w:rPrChange>
          </w:rPr>
          <w:t>that may</w:t>
        </w:r>
      </w:ins>
      <w:ins w:id="639" w:author="Jana Holloway" w:date="2023-04-18T11:56:00Z">
        <w:r w:rsidRPr="00315842">
          <w:rPr>
            <w:rFonts w:asciiTheme="minorHAnsi" w:hAnsiTheme="minorHAnsi" w:cstheme="minorHAnsi"/>
            <w:rPrChange w:id="640" w:author="Kathy Panozzo" w:date="2023-05-23T15:32:00Z">
              <w:rPr/>
            </w:rPrChange>
          </w:rPr>
          <w:t xml:space="preserve"> initiate a restorative approach</w:t>
        </w:r>
      </w:ins>
      <w:ins w:id="641" w:author="Jana Holloway" w:date="2023-04-18T11:57:00Z">
        <w:r w:rsidRPr="00315842">
          <w:rPr>
            <w:rFonts w:asciiTheme="minorHAnsi" w:hAnsiTheme="minorHAnsi" w:cstheme="minorHAnsi"/>
            <w:rPrChange w:id="642" w:author="Kathy Panozzo" w:date="2023-05-23T15:32:00Z">
              <w:rPr/>
            </w:rPrChange>
          </w:rPr>
          <w:t xml:space="preserve">. </w:t>
        </w:r>
        <w:commentRangeStart w:id="643"/>
        <w:r w:rsidRPr="00315842">
          <w:rPr>
            <w:rFonts w:asciiTheme="minorHAnsi" w:hAnsiTheme="minorHAnsi" w:cstheme="minorHAnsi"/>
            <w:rPrChange w:id="644" w:author="Kathy Panozzo" w:date="2023-05-23T15:32:00Z">
              <w:rPr/>
            </w:rPrChange>
          </w:rPr>
          <w:t xml:space="preserve">Outdoor School </w:t>
        </w:r>
      </w:ins>
      <w:ins w:id="645" w:author="Jana Holloway" w:date="2023-04-18T11:56:00Z">
        <w:r w:rsidRPr="00315842">
          <w:rPr>
            <w:rFonts w:asciiTheme="minorHAnsi" w:hAnsiTheme="minorHAnsi" w:cstheme="minorHAnsi"/>
            <w:rPrChange w:id="646" w:author="Kathy Panozzo" w:date="2023-05-23T15:32:00Z">
              <w:rPr/>
            </w:rPrChange>
          </w:rPr>
          <w:t xml:space="preserve">staff </w:t>
        </w:r>
      </w:ins>
      <w:ins w:id="647" w:author="Jana Holloway" w:date="2023-04-18T11:57:00Z">
        <w:r w:rsidRPr="00315842">
          <w:rPr>
            <w:rFonts w:asciiTheme="minorHAnsi" w:hAnsiTheme="minorHAnsi" w:cstheme="minorHAnsi"/>
            <w:rPrChange w:id="648" w:author="Kathy Panozzo" w:date="2023-05-23T15:32:00Z">
              <w:rPr/>
            </w:rPrChange>
          </w:rPr>
          <w:t>will decide</w:t>
        </w:r>
      </w:ins>
      <w:ins w:id="649" w:author="Jana Holloway" w:date="2023-04-18T11:56:00Z">
        <w:r w:rsidRPr="00315842">
          <w:rPr>
            <w:rFonts w:asciiTheme="minorHAnsi" w:hAnsiTheme="minorHAnsi" w:cstheme="minorHAnsi"/>
            <w:rPrChange w:id="650" w:author="Kathy Panozzo" w:date="2023-05-23T15:32:00Z">
              <w:rPr/>
            </w:rPrChange>
          </w:rPr>
          <w:t xml:space="preserve"> the appropriate level of action</w:t>
        </w:r>
      </w:ins>
      <w:commentRangeEnd w:id="643"/>
      <w:ins w:id="651" w:author="Jana Holloway" w:date="2023-04-18T11:58:00Z">
        <w:r w:rsidRPr="00315842">
          <w:rPr>
            <w:rStyle w:val="CommentReference"/>
            <w:rFonts w:asciiTheme="minorHAnsi" w:hAnsiTheme="minorHAnsi" w:cstheme="minorHAnsi"/>
            <w:rPrChange w:id="652" w:author="Kathy Panozzo" w:date="2023-05-23T15:32:00Z">
              <w:rPr>
                <w:rStyle w:val="CommentReference"/>
              </w:rPr>
            </w:rPrChange>
          </w:rPr>
          <w:commentReference w:id="643"/>
        </w:r>
      </w:ins>
      <w:ins w:id="653" w:author="Jana Holloway" w:date="2023-04-18T11:56:00Z">
        <w:r w:rsidRPr="00315842">
          <w:rPr>
            <w:rFonts w:asciiTheme="minorHAnsi" w:hAnsiTheme="minorHAnsi" w:cstheme="minorHAnsi"/>
            <w:rPrChange w:id="654" w:author="Kathy Panozzo" w:date="2023-05-23T15:32:00Z">
              <w:rPr/>
            </w:rPrChange>
          </w:rPr>
          <w:t xml:space="preserve">. </w:t>
        </w:r>
      </w:ins>
    </w:p>
    <w:p w14:paraId="5C823777" w14:textId="77777777" w:rsidR="002A0A4D" w:rsidRPr="00315842" w:rsidRDefault="002A0A4D" w:rsidP="00315842">
      <w:pPr>
        <w:ind w:left="142"/>
        <w:rPr>
          <w:ins w:id="655" w:author="Jana Holloway" w:date="2023-04-18T11:56:00Z"/>
          <w:rFonts w:asciiTheme="minorHAnsi" w:hAnsiTheme="minorHAnsi" w:cstheme="minorHAnsi"/>
          <w:rPrChange w:id="656" w:author="Kathy Panozzo" w:date="2023-05-23T15:32:00Z">
            <w:rPr>
              <w:ins w:id="657" w:author="Jana Holloway" w:date="2023-04-18T11:56:00Z"/>
            </w:rPr>
          </w:rPrChange>
        </w:rPr>
        <w:pPrChange w:id="658" w:author="Kathy Panozzo" w:date="2023-05-23T15:34:00Z">
          <w:pPr/>
        </w:pPrChange>
      </w:pPr>
    </w:p>
    <w:p w14:paraId="0A96C040" w14:textId="0AA11EBC" w:rsidR="002A0A4D" w:rsidRPr="00315842" w:rsidRDefault="002A0A4D" w:rsidP="00315842">
      <w:pPr>
        <w:ind w:left="142"/>
        <w:rPr>
          <w:ins w:id="659" w:author="Jana Holloway" w:date="2023-04-20T10:39:00Z"/>
          <w:rFonts w:asciiTheme="minorHAnsi" w:hAnsiTheme="minorHAnsi" w:cstheme="minorHAnsi"/>
          <w:rPrChange w:id="660" w:author="Kathy Panozzo" w:date="2023-05-23T15:32:00Z">
            <w:rPr>
              <w:ins w:id="661" w:author="Jana Holloway" w:date="2023-04-20T10:39:00Z"/>
            </w:rPr>
          </w:rPrChange>
        </w:rPr>
        <w:pPrChange w:id="662" w:author="Kathy Panozzo" w:date="2023-05-23T15:34:00Z">
          <w:pPr/>
        </w:pPrChange>
      </w:pPr>
      <w:ins w:id="663" w:author="Jana Holloway" w:date="2023-04-18T11:56:00Z">
        <w:r w:rsidRPr="00315842">
          <w:rPr>
            <w:rFonts w:asciiTheme="minorHAnsi" w:hAnsiTheme="minorHAnsi" w:cstheme="minorHAnsi"/>
            <w:szCs w:val="20"/>
            <w:rPrChange w:id="664" w:author="Kathy Panozzo" w:date="2023-05-23T15:32:00Z">
              <w:rPr>
                <w:rFonts w:asciiTheme="majorHAnsi" w:hAnsiTheme="majorHAnsi" w:cstheme="majorHAnsi"/>
                <w:szCs w:val="20"/>
              </w:rPr>
            </w:rPrChange>
          </w:rPr>
          <w:t xml:space="preserve">The </w:t>
        </w:r>
        <w:r w:rsidRPr="00315842">
          <w:rPr>
            <w:rFonts w:asciiTheme="minorHAnsi" w:hAnsiTheme="minorHAnsi" w:cstheme="minorHAnsi"/>
            <w:rPrChange w:id="665" w:author="Kathy Panozzo" w:date="2023-05-23T15:32:00Z">
              <w:rPr/>
            </w:rPrChange>
          </w:rPr>
          <w:fldChar w:fldCharType="begin"/>
        </w:r>
        <w:r w:rsidRPr="00315842">
          <w:rPr>
            <w:rFonts w:asciiTheme="minorHAnsi" w:hAnsiTheme="minorHAnsi" w:cstheme="minorHAnsi"/>
            <w:rPrChange w:id="666" w:author="Kathy Panozzo" w:date="2023-05-23T15:32:00Z">
              <w:rPr/>
            </w:rPrChange>
          </w:rPr>
          <w:instrText>HYPERLINK "http://www.outdoorschool.vic.edu.au/wp-content/uploads/2014/11/Consent-and-Medical-Forms-Bogong-2022-3.pdf"</w:instrText>
        </w:r>
        <w:r w:rsidRPr="00315842">
          <w:rPr>
            <w:rFonts w:asciiTheme="minorHAnsi" w:hAnsiTheme="minorHAnsi" w:cstheme="minorHAnsi"/>
            <w:rPrChange w:id="667" w:author="Kathy Panozzo" w:date="2023-05-23T15:32:00Z">
              <w:rPr/>
            </w:rPrChange>
          </w:rPr>
          <w:fldChar w:fldCharType="separate"/>
        </w:r>
        <w:r w:rsidRPr="00315842">
          <w:rPr>
            <w:rStyle w:val="Hyperlink"/>
            <w:rFonts w:asciiTheme="minorHAnsi" w:hAnsiTheme="minorHAnsi" w:cstheme="minorHAnsi"/>
            <w:szCs w:val="20"/>
            <w:rPrChange w:id="668" w:author="Kathy Panozzo" w:date="2023-05-23T15:32:00Z">
              <w:rPr>
                <w:rStyle w:val="Hyperlink"/>
                <w:rFonts w:asciiTheme="majorHAnsi" w:hAnsiTheme="majorHAnsi" w:cstheme="majorHAnsi"/>
                <w:szCs w:val="20"/>
              </w:rPr>
            </w:rPrChange>
          </w:rPr>
          <w:t>Parent Consent</w:t>
        </w:r>
      </w:ins>
      <w:ins w:id="669" w:author="Jana Holloway" w:date="2023-04-19T09:54:00Z">
        <w:r w:rsidR="00FB6280" w:rsidRPr="00315842">
          <w:rPr>
            <w:rStyle w:val="Hyperlink"/>
            <w:rFonts w:asciiTheme="minorHAnsi" w:hAnsiTheme="minorHAnsi" w:cstheme="minorHAnsi"/>
            <w:szCs w:val="20"/>
            <w:rPrChange w:id="670" w:author="Kathy Panozzo" w:date="2023-05-23T15:32:00Z">
              <w:rPr>
                <w:rStyle w:val="Hyperlink"/>
                <w:rFonts w:asciiTheme="majorHAnsi" w:hAnsiTheme="majorHAnsi" w:cstheme="majorHAnsi"/>
                <w:szCs w:val="20"/>
              </w:rPr>
            </w:rPrChange>
          </w:rPr>
          <w:t xml:space="preserve"> and Acceptance</w:t>
        </w:r>
      </w:ins>
      <w:ins w:id="671" w:author="Jana Holloway" w:date="2023-04-18T11:56:00Z">
        <w:r w:rsidRPr="00315842">
          <w:rPr>
            <w:rStyle w:val="Hyperlink"/>
            <w:rFonts w:asciiTheme="minorHAnsi" w:hAnsiTheme="minorHAnsi" w:cstheme="minorHAnsi"/>
            <w:szCs w:val="20"/>
            <w:rPrChange w:id="672" w:author="Kathy Panozzo" w:date="2023-05-23T15:32:00Z">
              <w:rPr>
                <w:rStyle w:val="Hyperlink"/>
                <w:rFonts w:asciiTheme="majorHAnsi" w:hAnsiTheme="majorHAnsi" w:cstheme="majorHAnsi"/>
                <w:szCs w:val="20"/>
              </w:rPr>
            </w:rPrChange>
          </w:rPr>
          <w:t xml:space="preserve"> Forms</w:t>
        </w:r>
        <w:r w:rsidRPr="00315842">
          <w:rPr>
            <w:rStyle w:val="Hyperlink"/>
            <w:rFonts w:asciiTheme="minorHAnsi" w:hAnsiTheme="minorHAnsi" w:cstheme="minorHAnsi"/>
            <w:szCs w:val="20"/>
            <w:rPrChange w:id="673" w:author="Kathy Panozzo" w:date="2023-05-23T15:32:00Z">
              <w:rPr>
                <w:rStyle w:val="Hyperlink"/>
                <w:rFonts w:asciiTheme="majorHAnsi" w:hAnsiTheme="majorHAnsi" w:cstheme="majorHAnsi"/>
                <w:szCs w:val="20"/>
              </w:rPr>
            </w:rPrChange>
          </w:rPr>
          <w:fldChar w:fldCharType="end"/>
        </w:r>
        <w:r w:rsidRPr="00315842">
          <w:rPr>
            <w:rFonts w:asciiTheme="minorHAnsi" w:hAnsiTheme="minorHAnsi" w:cstheme="minorHAnsi"/>
            <w:szCs w:val="20"/>
            <w:rPrChange w:id="674" w:author="Kathy Panozzo" w:date="2023-05-23T15:32:00Z">
              <w:rPr>
                <w:rFonts w:asciiTheme="majorHAnsi" w:hAnsiTheme="majorHAnsi" w:cstheme="majorHAnsi"/>
                <w:szCs w:val="20"/>
              </w:rPr>
            </w:rPrChange>
          </w:rPr>
          <w:t xml:space="preserve"> for both campuses indicate that where a</w:t>
        </w:r>
        <w:r w:rsidRPr="00315842">
          <w:rPr>
            <w:rFonts w:asciiTheme="minorHAnsi" w:hAnsiTheme="minorHAnsi" w:cstheme="minorHAnsi"/>
            <w:rPrChange w:id="675" w:author="Kathy Panozzo" w:date="2023-05-23T15:32:00Z">
              <w:rPr/>
            </w:rPrChange>
          </w:rPr>
          <w:t xml:space="preserve"> child/dependant violates the rules of the school to the extent that the teacher in charge in consultation with the Principal of Outdoor School Bogong considers that they should be sent home, </w:t>
        </w:r>
      </w:ins>
      <w:ins w:id="676" w:author="Jana Holloway" w:date="2023-04-20T09:34:00Z">
        <w:r w:rsidR="00D02943" w:rsidRPr="00315842">
          <w:rPr>
            <w:rFonts w:asciiTheme="minorHAnsi" w:hAnsiTheme="minorHAnsi" w:cstheme="minorHAnsi"/>
            <w:rPrChange w:id="677" w:author="Kathy Panozzo" w:date="2023-05-23T15:32:00Z">
              <w:rPr/>
            </w:rPrChange>
          </w:rPr>
          <w:t>students may be withdrawn from the program</w:t>
        </w:r>
      </w:ins>
      <w:ins w:id="678" w:author="Jana Holloway" w:date="2023-04-18T11:56:00Z">
        <w:r w:rsidRPr="00315842">
          <w:rPr>
            <w:rFonts w:asciiTheme="minorHAnsi" w:hAnsiTheme="minorHAnsi" w:cstheme="minorHAnsi"/>
            <w:rPrChange w:id="679" w:author="Kathy Panozzo" w:date="2023-05-23T15:32:00Z">
              <w:rPr/>
            </w:rPrChange>
          </w:rPr>
          <w:t>.</w:t>
        </w:r>
      </w:ins>
    </w:p>
    <w:p w14:paraId="6224DA73" w14:textId="2D4A4D71" w:rsidR="00771607" w:rsidRPr="00315842" w:rsidRDefault="00771607" w:rsidP="00315842">
      <w:pPr>
        <w:ind w:left="142"/>
        <w:rPr>
          <w:ins w:id="680" w:author="Jana Holloway" w:date="2023-04-20T10:39:00Z"/>
          <w:rFonts w:asciiTheme="minorHAnsi" w:hAnsiTheme="minorHAnsi" w:cstheme="minorHAnsi"/>
          <w:rPrChange w:id="681" w:author="Kathy Panozzo" w:date="2023-05-23T15:32:00Z">
            <w:rPr>
              <w:ins w:id="682" w:author="Jana Holloway" w:date="2023-04-20T10:39:00Z"/>
            </w:rPr>
          </w:rPrChange>
        </w:rPr>
        <w:pPrChange w:id="683" w:author="Kathy Panozzo" w:date="2023-05-23T15:34:00Z">
          <w:pPr/>
        </w:pPrChange>
      </w:pPr>
    </w:p>
    <w:p w14:paraId="545A1FEE" w14:textId="4735F0D8" w:rsidR="00CF157F" w:rsidRPr="00315842" w:rsidDel="00315842" w:rsidRDefault="00CF157F" w:rsidP="00315842">
      <w:pPr>
        <w:widowControl/>
        <w:adjustRightInd w:val="0"/>
        <w:ind w:left="142"/>
        <w:contextualSpacing/>
        <w:rPr>
          <w:del w:id="684" w:author="Kathy Panozzo" w:date="2023-05-23T15:34:00Z"/>
          <w:rFonts w:asciiTheme="minorHAnsi" w:hAnsiTheme="minorHAnsi" w:cstheme="minorHAnsi"/>
          <w:sz w:val="24"/>
          <w:szCs w:val="24"/>
          <w:rPrChange w:id="685" w:author="Kathy Panozzo" w:date="2023-05-23T15:32:00Z">
            <w:rPr>
              <w:del w:id="686" w:author="Kathy Panozzo" w:date="2023-05-23T15:34:00Z"/>
              <w:sz w:val="24"/>
              <w:szCs w:val="24"/>
            </w:rPr>
          </w:rPrChange>
        </w:rPr>
        <w:pPrChange w:id="687" w:author="Kathy Panozzo" w:date="2023-05-23T15:34:00Z">
          <w:pPr>
            <w:widowControl/>
            <w:adjustRightInd w:val="0"/>
            <w:contextualSpacing/>
          </w:pPr>
        </w:pPrChange>
      </w:pPr>
    </w:p>
    <w:p w14:paraId="2087CEA5" w14:textId="7B656E39" w:rsidR="002B5574" w:rsidRPr="00315842" w:rsidDel="00315842" w:rsidRDefault="002B5574" w:rsidP="00315842">
      <w:pPr>
        <w:ind w:left="142"/>
        <w:rPr>
          <w:del w:id="688" w:author="Kathy Panozzo" w:date="2023-05-23T15:34:00Z"/>
          <w:rFonts w:asciiTheme="minorHAnsi" w:hAnsiTheme="minorHAnsi" w:cstheme="minorHAnsi"/>
          <w:rPrChange w:id="689" w:author="Kathy Panozzo" w:date="2023-05-23T15:32:00Z">
            <w:rPr>
              <w:del w:id="690" w:author="Kathy Panozzo" w:date="2023-05-23T15:34:00Z"/>
            </w:rPr>
          </w:rPrChange>
        </w:rPr>
        <w:pPrChange w:id="691" w:author="Kathy Panozzo" w:date="2023-05-23T15:34:00Z">
          <w:pPr/>
        </w:pPrChange>
      </w:pPr>
    </w:p>
    <w:p w14:paraId="1E262941" w14:textId="7D428627" w:rsidR="004D5225" w:rsidRPr="00315842" w:rsidDel="00315842" w:rsidRDefault="004D5225" w:rsidP="00315842">
      <w:pPr>
        <w:ind w:left="142"/>
        <w:rPr>
          <w:ins w:id="692" w:author="Jana Holloway" w:date="2023-04-20T09:51:00Z"/>
          <w:del w:id="693" w:author="Kathy Panozzo" w:date="2023-05-23T15:34:00Z"/>
          <w:rFonts w:asciiTheme="minorHAnsi" w:hAnsiTheme="minorHAnsi" w:cstheme="minorHAnsi"/>
          <w:b/>
          <w:color w:val="365F91"/>
          <w:sz w:val="20"/>
          <w:szCs w:val="20"/>
          <w:rPrChange w:id="694" w:author="Kathy Panozzo" w:date="2023-05-23T15:32:00Z">
            <w:rPr>
              <w:ins w:id="695" w:author="Jana Holloway" w:date="2023-04-20T09:51:00Z"/>
              <w:del w:id="696" w:author="Kathy Panozzo" w:date="2023-05-23T15:34:00Z"/>
              <w:rFonts w:ascii="Cambria"/>
              <w:b/>
              <w:color w:val="365F91"/>
              <w:sz w:val="20"/>
              <w:szCs w:val="20"/>
            </w:rPr>
          </w:rPrChange>
        </w:rPr>
        <w:pPrChange w:id="697" w:author="Kathy Panozzo" w:date="2023-05-23T15:34:00Z">
          <w:pPr/>
        </w:pPrChange>
      </w:pPr>
      <w:bookmarkStart w:id="698" w:name="_Toc521659887"/>
    </w:p>
    <w:p w14:paraId="72DF4FCB" w14:textId="77777777" w:rsidR="004D5225" w:rsidRPr="00315842" w:rsidRDefault="004D5225" w:rsidP="00315842">
      <w:pPr>
        <w:ind w:left="142"/>
        <w:rPr>
          <w:ins w:id="699" w:author="Jana Holloway" w:date="2023-04-20T09:51:00Z"/>
          <w:rFonts w:asciiTheme="minorHAnsi" w:hAnsiTheme="minorHAnsi" w:cstheme="minorHAnsi"/>
          <w:b/>
          <w:color w:val="365F91"/>
          <w:sz w:val="20"/>
          <w:szCs w:val="20"/>
          <w:rPrChange w:id="700" w:author="Kathy Panozzo" w:date="2023-05-23T15:32:00Z">
            <w:rPr>
              <w:ins w:id="701" w:author="Jana Holloway" w:date="2023-04-20T09:51:00Z"/>
              <w:rFonts w:ascii="Cambria"/>
              <w:b/>
              <w:color w:val="365F91"/>
              <w:sz w:val="20"/>
              <w:szCs w:val="20"/>
            </w:rPr>
          </w:rPrChange>
        </w:rPr>
        <w:pPrChange w:id="702" w:author="Kathy Panozzo" w:date="2023-05-23T15:34:00Z">
          <w:pPr/>
        </w:pPrChange>
      </w:pPr>
    </w:p>
    <w:p w14:paraId="150F59F9" w14:textId="23B1B0FB" w:rsidR="00D86AAE" w:rsidRPr="00315842" w:rsidRDefault="00D86AAE" w:rsidP="00315842">
      <w:pPr>
        <w:ind w:left="142"/>
        <w:rPr>
          <w:rFonts w:asciiTheme="minorHAnsi" w:hAnsiTheme="minorHAnsi" w:cstheme="minorHAnsi"/>
          <w:b/>
          <w:color w:val="365F91"/>
          <w:sz w:val="28"/>
          <w:szCs w:val="28"/>
          <w:rPrChange w:id="703" w:author="Kathy Panozzo" w:date="2023-05-23T15:34:00Z">
            <w:rPr>
              <w:rFonts w:ascii="Cambria"/>
              <w:b/>
              <w:color w:val="365F91"/>
              <w:sz w:val="20"/>
              <w:szCs w:val="20"/>
            </w:rPr>
          </w:rPrChange>
        </w:rPr>
        <w:pPrChange w:id="704" w:author="Kathy Panozzo" w:date="2023-05-23T15:34:00Z">
          <w:pPr/>
        </w:pPrChange>
      </w:pPr>
      <w:r w:rsidRPr="00315842">
        <w:rPr>
          <w:rFonts w:asciiTheme="minorHAnsi" w:hAnsiTheme="minorHAnsi" w:cstheme="minorHAnsi"/>
          <w:b/>
          <w:color w:val="365F91"/>
          <w:sz w:val="28"/>
          <w:szCs w:val="28"/>
          <w:rPrChange w:id="705" w:author="Kathy Panozzo" w:date="2023-05-23T15:34:00Z">
            <w:rPr>
              <w:rFonts w:ascii="Cambria"/>
              <w:b/>
              <w:color w:val="365F91"/>
              <w:sz w:val="20"/>
              <w:szCs w:val="20"/>
            </w:rPr>
          </w:rPrChange>
        </w:rPr>
        <w:t>Fees &amp; Services</w:t>
      </w:r>
    </w:p>
    <w:p w14:paraId="2A529D1C" w14:textId="77777777" w:rsidR="00315842" w:rsidRDefault="00315842" w:rsidP="00315842">
      <w:pPr>
        <w:ind w:left="142"/>
        <w:rPr>
          <w:ins w:id="706" w:author="Kathy Panozzo" w:date="2023-05-23T15:34:00Z"/>
          <w:rFonts w:asciiTheme="minorHAnsi" w:hAnsiTheme="minorHAnsi" w:cstheme="minorHAnsi"/>
          <w:sz w:val="24"/>
          <w:szCs w:val="24"/>
        </w:rPr>
      </w:pPr>
    </w:p>
    <w:p w14:paraId="08FB6A9F" w14:textId="7C217356" w:rsidR="00D86AAE" w:rsidRPr="00315842" w:rsidRDefault="00D86AAE" w:rsidP="00315842">
      <w:pPr>
        <w:ind w:left="142"/>
        <w:rPr>
          <w:ins w:id="707" w:author="Jana Holloway" w:date="2023-04-18T11:49:00Z"/>
          <w:rFonts w:asciiTheme="minorHAnsi" w:hAnsiTheme="minorHAnsi" w:cstheme="minorHAnsi"/>
          <w:sz w:val="24"/>
          <w:szCs w:val="24"/>
          <w:rPrChange w:id="708" w:author="Kathy Panozzo" w:date="2023-05-23T15:32:00Z">
            <w:rPr>
              <w:ins w:id="709" w:author="Jana Holloway" w:date="2023-04-18T11:49:00Z"/>
              <w:sz w:val="24"/>
              <w:szCs w:val="24"/>
            </w:rPr>
          </w:rPrChange>
        </w:rPr>
        <w:pPrChange w:id="710" w:author="Kathy Panozzo" w:date="2023-05-23T15:34:00Z">
          <w:pPr/>
        </w:pPrChange>
      </w:pPr>
      <w:r w:rsidRPr="00315842">
        <w:rPr>
          <w:rFonts w:asciiTheme="minorHAnsi" w:hAnsiTheme="minorHAnsi" w:cstheme="minorHAnsi"/>
          <w:sz w:val="24"/>
          <w:szCs w:val="24"/>
          <w:rPrChange w:id="711" w:author="Kathy Panozzo" w:date="2023-05-23T15:32:00Z">
            <w:rPr>
              <w:sz w:val="24"/>
              <w:szCs w:val="24"/>
            </w:rPr>
          </w:rPrChange>
        </w:rPr>
        <w:t xml:space="preserve">Information Booklets for each program offered at both campuses of The Outdoor School (15 Mile Creek and Bogong Campuses) are available on the school’s website. The Information Booklets provide information on </w:t>
      </w:r>
      <w:r w:rsidR="000309E8" w:rsidRPr="00315842">
        <w:rPr>
          <w:rFonts w:asciiTheme="minorHAnsi" w:hAnsiTheme="minorHAnsi" w:cstheme="minorHAnsi"/>
          <w:sz w:val="24"/>
          <w:szCs w:val="24"/>
          <w:rPrChange w:id="712" w:author="Kathy Panozzo" w:date="2023-05-23T15:32:00Z">
            <w:rPr>
              <w:sz w:val="24"/>
              <w:szCs w:val="24"/>
            </w:rPr>
          </w:rPrChange>
        </w:rPr>
        <w:t xml:space="preserve">each </w:t>
      </w:r>
      <w:r w:rsidRPr="00315842">
        <w:rPr>
          <w:rFonts w:asciiTheme="minorHAnsi" w:hAnsiTheme="minorHAnsi" w:cstheme="minorHAnsi"/>
          <w:sz w:val="24"/>
          <w:szCs w:val="24"/>
          <w:rPrChange w:id="713" w:author="Kathy Panozzo" w:date="2023-05-23T15:32:00Z">
            <w:rPr>
              <w:sz w:val="24"/>
              <w:szCs w:val="24"/>
            </w:rPr>
          </w:rPrChange>
        </w:rPr>
        <w:t>program</w:t>
      </w:r>
      <w:r w:rsidR="000309E8" w:rsidRPr="00315842">
        <w:rPr>
          <w:rFonts w:asciiTheme="minorHAnsi" w:hAnsiTheme="minorHAnsi" w:cstheme="minorHAnsi"/>
          <w:sz w:val="24"/>
          <w:szCs w:val="24"/>
          <w:rPrChange w:id="714" w:author="Kathy Panozzo" w:date="2023-05-23T15:32:00Z">
            <w:rPr>
              <w:sz w:val="24"/>
              <w:szCs w:val="24"/>
            </w:rPr>
          </w:rPrChange>
        </w:rPr>
        <w:t xml:space="preserve"> offered</w:t>
      </w:r>
      <w:ins w:id="715" w:author="Jana Holloway" w:date="2023-04-18T11:46:00Z">
        <w:r w:rsidR="00525061" w:rsidRPr="00315842">
          <w:rPr>
            <w:rFonts w:asciiTheme="minorHAnsi" w:hAnsiTheme="minorHAnsi" w:cstheme="minorHAnsi"/>
            <w:sz w:val="24"/>
            <w:szCs w:val="24"/>
            <w:rPrChange w:id="716" w:author="Kathy Panozzo" w:date="2023-05-23T15:32:00Z">
              <w:rPr>
                <w:sz w:val="24"/>
                <w:szCs w:val="24"/>
              </w:rPr>
            </w:rPrChange>
          </w:rPr>
          <w:t xml:space="preserve"> </w:t>
        </w:r>
      </w:ins>
      <w:r w:rsidR="002E50C2" w:rsidRPr="00315842">
        <w:rPr>
          <w:rFonts w:asciiTheme="minorHAnsi" w:hAnsiTheme="minorHAnsi" w:cstheme="minorHAnsi"/>
          <w:sz w:val="24"/>
          <w:szCs w:val="24"/>
          <w:rPrChange w:id="717" w:author="Kathy Panozzo" w:date="2023-05-23T15:32:00Z">
            <w:rPr>
              <w:sz w:val="24"/>
              <w:szCs w:val="24"/>
            </w:rPr>
          </w:rPrChange>
        </w:rPr>
        <w:t xml:space="preserve">and outline details such as personal clothing and information students are required to </w:t>
      </w:r>
      <w:proofErr w:type="gramStart"/>
      <w:r w:rsidR="002E50C2" w:rsidRPr="00315842">
        <w:rPr>
          <w:rFonts w:asciiTheme="minorHAnsi" w:hAnsiTheme="minorHAnsi" w:cstheme="minorHAnsi"/>
          <w:sz w:val="24"/>
          <w:szCs w:val="24"/>
          <w:rPrChange w:id="718" w:author="Kathy Panozzo" w:date="2023-05-23T15:32:00Z">
            <w:rPr>
              <w:sz w:val="24"/>
              <w:szCs w:val="24"/>
            </w:rPr>
          </w:rPrChange>
        </w:rPr>
        <w:t>bring</w:t>
      </w:r>
      <w:proofErr w:type="gramEnd"/>
      <w:ins w:id="719" w:author="Jana Holloway" w:date="2023-04-20T10:32:00Z">
        <w:r w:rsidR="00893350" w:rsidRPr="00315842">
          <w:rPr>
            <w:rFonts w:asciiTheme="minorHAnsi" w:hAnsiTheme="minorHAnsi" w:cstheme="minorHAnsi"/>
            <w:sz w:val="24"/>
            <w:szCs w:val="24"/>
            <w:rPrChange w:id="720" w:author="Kathy Panozzo" w:date="2023-05-23T15:32:00Z">
              <w:rPr>
                <w:sz w:val="24"/>
                <w:szCs w:val="24"/>
              </w:rPr>
            </w:rPrChange>
          </w:rPr>
          <w:t xml:space="preserve"> and the services/facilities provided by Outdoor School</w:t>
        </w:r>
      </w:ins>
      <w:r w:rsidR="000309E8" w:rsidRPr="00315842">
        <w:rPr>
          <w:rFonts w:asciiTheme="minorHAnsi" w:hAnsiTheme="minorHAnsi" w:cstheme="minorHAnsi"/>
          <w:sz w:val="24"/>
          <w:szCs w:val="24"/>
          <w:rPrChange w:id="721" w:author="Kathy Panozzo" w:date="2023-05-23T15:32:00Z">
            <w:rPr>
              <w:sz w:val="24"/>
              <w:szCs w:val="24"/>
            </w:rPr>
          </w:rPrChange>
        </w:rPr>
        <w:t xml:space="preserve">. </w:t>
      </w:r>
    </w:p>
    <w:p w14:paraId="3035FBFA" w14:textId="77777777" w:rsidR="00525061" w:rsidRPr="00315842" w:rsidRDefault="00525061" w:rsidP="00315842">
      <w:pPr>
        <w:ind w:left="142"/>
        <w:rPr>
          <w:ins w:id="722" w:author="Jana Holloway" w:date="2023-04-18T11:50:00Z"/>
          <w:rFonts w:asciiTheme="minorHAnsi" w:hAnsiTheme="minorHAnsi" w:cstheme="minorHAnsi"/>
          <w:sz w:val="24"/>
          <w:szCs w:val="24"/>
          <w:rPrChange w:id="723" w:author="Kathy Panozzo" w:date="2023-05-23T15:32:00Z">
            <w:rPr>
              <w:ins w:id="724" w:author="Jana Holloway" w:date="2023-04-18T11:50:00Z"/>
              <w:sz w:val="24"/>
              <w:szCs w:val="24"/>
            </w:rPr>
          </w:rPrChange>
        </w:rPr>
        <w:pPrChange w:id="725" w:author="Kathy Panozzo" w:date="2023-05-23T15:34:00Z">
          <w:pPr/>
        </w:pPrChange>
      </w:pPr>
    </w:p>
    <w:p w14:paraId="221071BA" w14:textId="5CCB1616" w:rsidR="00525061" w:rsidRPr="00315842" w:rsidRDefault="00525061" w:rsidP="00315842">
      <w:pPr>
        <w:ind w:left="142"/>
        <w:rPr>
          <w:ins w:id="726" w:author="Jana Holloway" w:date="2023-04-20T10:40:00Z"/>
          <w:rFonts w:asciiTheme="minorHAnsi" w:hAnsiTheme="minorHAnsi" w:cstheme="minorHAnsi"/>
          <w:sz w:val="24"/>
          <w:szCs w:val="24"/>
          <w:rPrChange w:id="727" w:author="Kathy Panozzo" w:date="2023-05-23T15:32:00Z">
            <w:rPr>
              <w:ins w:id="728" w:author="Jana Holloway" w:date="2023-04-20T10:40:00Z"/>
              <w:sz w:val="24"/>
              <w:szCs w:val="24"/>
            </w:rPr>
          </w:rPrChange>
        </w:rPr>
        <w:pPrChange w:id="729" w:author="Kathy Panozzo" w:date="2023-05-23T15:34:00Z">
          <w:pPr/>
        </w:pPrChange>
      </w:pPr>
      <w:ins w:id="730" w:author="Jana Holloway" w:date="2023-04-18T11:50:00Z">
        <w:r w:rsidRPr="00315842">
          <w:rPr>
            <w:rFonts w:asciiTheme="minorHAnsi" w:hAnsiTheme="minorHAnsi" w:cstheme="minorHAnsi"/>
            <w:sz w:val="24"/>
            <w:szCs w:val="24"/>
            <w:rPrChange w:id="731" w:author="Kathy Panozzo" w:date="2023-05-23T15:32:00Z">
              <w:rPr>
                <w:sz w:val="24"/>
                <w:szCs w:val="24"/>
              </w:rPr>
            </w:rPrChange>
          </w:rPr>
          <w:t>Information about fees</w:t>
        </w:r>
      </w:ins>
      <w:ins w:id="732" w:author="Jana Holloway" w:date="2023-04-18T11:52:00Z">
        <w:r w:rsidRPr="00315842">
          <w:rPr>
            <w:rFonts w:asciiTheme="minorHAnsi" w:hAnsiTheme="minorHAnsi" w:cstheme="minorHAnsi"/>
            <w:sz w:val="24"/>
            <w:szCs w:val="24"/>
            <w:rPrChange w:id="733" w:author="Kathy Panozzo" w:date="2023-05-23T15:32:00Z">
              <w:rPr>
                <w:sz w:val="24"/>
                <w:szCs w:val="24"/>
              </w:rPr>
            </w:rPrChange>
          </w:rPr>
          <w:t xml:space="preserve"> for each program </w:t>
        </w:r>
      </w:ins>
      <w:ins w:id="734" w:author="Jana Holloway" w:date="2023-04-18T11:50:00Z">
        <w:r w:rsidRPr="00315842">
          <w:rPr>
            <w:rFonts w:asciiTheme="minorHAnsi" w:hAnsiTheme="minorHAnsi" w:cstheme="minorHAnsi"/>
            <w:sz w:val="24"/>
            <w:szCs w:val="24"/>
            <w:rPrChange w:id="735" w:author="Kathy Panozzo" w:date="2023-05-23T15:32:00Z">
              <w:rPr>
                <w:sz w:val="24"/>
                <w:szCs w:val="24"/>
              </w:rPr>
            </w:rPrChange>
          </w:rPr>
          <w:t>is available from the home school or by contacting Outdoor School.</w:t>
        </w:r>
      </w:ins>
    </w:p>
    <w:p w14:paraId="761B29AC" w14:textId="0B28934A" w:rsidR="00FE12F2" w:rsidRPr="00315842" w:rsidRDefault="00FE12F2" w:rsidP="00315842">
      <w:pPr>
        <w:ind w:left="142"/>
        <w:rPr>
          <w:ins w:id="736" w:author="Jana Holloway" w:date="2023-04-20T10:40:00Z"/>
          <w:rFonts w:asciiTheme="minorHAnsi" w:hAnsiTheme="minorHAnsi" w:cstheme="minorHAnsi"/>
          <w:sz w:val="24"/>
          <w:szCs w:val="24"/>
          <w:rPrChange w:id="737" w:author="Kathy Panozzo" w:date="2023-05-23T15:32:00Z">
            <w:rPr>
              <w:ins w:id="738" w:author="Jana Holloway" w:date="2023-04-20T10:40:00Z"/>
              <w:sz w:val="24"/>
              <w:szCs w:val="24"/>
            </w:rPr>
          </w:rPrChange>
        </w:rPr>
        <w:pPrChange w:id="739" w:author="Kathy Panozzo" w:date="2023-05-23T15:34:00Z">
          <w:pPr/>
        </w:pPrChange>
      </w:pPr>
    </w:p>
    <w:p w14:paraId="2AB5775E" w14:textId="77777777" w:rsidR="00FE12F2" w:rsidRPr="00315842" w:rsidRDefault="00FE12F2" w:rsidP="00315842">
      <w:pPr>
        <w:ind w:left="142"/>
        <w:rPr>
          <w:ins w:id="740" w:author="Jana Holloway" w:date="2023-04-20T10:40:00Z"/>
          <w:rFonts w:asciiTheme="minorHAnsi" w:hAnsiTheme="minorHAnsi" w:cstheme="minorHAnsi"/>
          <w:rPrChange w:id="741" w:author="Kathy Panozzo" w:date="2023-05-23T15:32:00Z">
            <w:rPr>
              <w:ins w:id="742" w:author="Jana Holloway" w:date="2023-04-20T10:40:00Z"/>
            </w:rPr>
          </w:rPrChange>
        </w:rPr>
        <w:pPrChange w:id="743" w:author="Kathy Panozzo" w:date="2023-05-23T15:34:00Z">
          <w:pPr/>
        </w:pPrChange>
      </w:pPr>
      <w:ins w:id="744" w:author="Jana Holloway" w:date="2023-04-20T10:40:00Z">
        <w:r w:rsidRPr="00315842">
          <w:rPr>
            <w:rFonts w:asciiTheme="minorHAnsi" w:hAnsiTheme="minorHAnsi" w:cstheme="minorHAnsi"/>
            <w:rPrChange w:id="745" w:author="Kathy Panozzo" w:date="2023-05-23T15:32:00Z">
              <w:rPr/>
            </w:rPrChange>
          </w:rPr>
          <w:t>Cancellation and withdrawal information is contained in the Consent and Acceptance Forms.</w:t>
        </w:r>
      </w:ins>
    </w:p>
    <w:p w14:paraId="6BE7A01E" w14:textId="2386B1F6" w:rsidR="000309E8" w:rsidRPr="00315842" w:rsidRDefault="000309E8" w:rsidP="00315842">
      <w:pPr>
        <w:ind w:left="142"/>
        <w:rPr>
          <w:ins w:id="746" w:author="Jana Holloway" w:date="2023-04-20T10:32:00Z"/>
          <w:rFonts w:asciiTheme="minorHAnsi" w:hAnsiTheme="minorHAnsi" w:cstheme="minorHAnsi"/>
          <w:rPrChange w:id="747" w:author="Kathy Panozzo" w:date="2023-05-23T15:32:00Z">
            <w:rPr>
              <w:ins w:id="748" w:author="Jana Holloway" w:date="2023-04-20T10:32:00Z"/>
            </w:rPr>
          </w:rPrChange>
        </w:rPr>
        <w:pPrChange w:id="749" w:author="Kathy Panozzo" w:date="2023-05-23T15:34:00Z">
          <w:pPr/>
        </w:pPrChange>
      </w:pPr>
    </w:p>
    <w:p w14:paraId="0165EB2F" w14:textId="3E62002E" w:rsidR="00893350" w:rsidRDefault="00893350" w:rsidP="00315842">
      <w:pPr>
        <w:ind w:left="142"/>
        <w:rPr>
          <w:ins w:id="750" w:author="Kathy Panozzo" w:date="2023-05-23T15:34:00Z"/>
          <w:rFonts w:asciiTheme="minorHAnsi" w:hAnsiTheme="minorHAnsi" w:cstheme="minorHAnsi"/>
        </w:rPr>
      </w:pPr>
      <w:ins w:id="751" w:author="Jana Holloway" w:date="2023-04-20T10:33:00Z">
        <w:r w:rsidRPr="00315842">
          <w:rPr>
            <w:rFonts w:asciiTheme="minorHAnsi" w:hAnsiTheme="minorHAnsi" w:cstheme="minorHAnsi"/>
            <w:rPrChange w:id="752" w:author="Kathy Panozzo" w:date="2023-05-23T15:32:00Z">
              <w:rPr/>
            </w:rPrChange>
          </w:rPr>
          <w:t>Parents/carers must</w:t>
        </w:r>
      </w:ins>
      <w:ins w:id="753" w:author="Kathy Panozzo" w:date="2023-05-23T11:25:00Z">
        <w:r w:rsidR="000835F0" w:rsidRPr="00315842">
          <w:rPr>
            <w:rFonts w:asciiTheme="minorHAnsi" w:hAnsiTheme="minorHAnsi" w:cstheme="minorHAnsi"/>
            <w:rPrChange w:id="754" w:author="Kathy Panozzo" w:date="2023-05-23T15:32:00Z">
              <w:rPr/>
            </w:rPrChange>
          </w:rPr>
          <w:t xml:space="preserve"> read</w:t>
        </w:r>
      </w:ins>
      <w:ins w:id="755" w:author="Jana Holloway" w:date="2023-04-20T10:33:00Z">
        <w:r w:rsidRPr="00315842">
          <w:rPr>
            <w:rFonts w:asciiTheme="minorHAnsi" w:hAnsiTheme="minorHAnsi" w:cstheme="minorHAnsi"/>
            <w:rPrChange w:id="756" w:author="Kathy Panozzo" w:date="2023-05-23T15:32:00Z">
              <w:rPr/>
            </w:rPrChange>
          </w:rPr>
          <w:t xml:space="preserve"> the Information Booklet for the relevant program their child/children will attend and this policy prio</w:t>
        </w:r>
      </w:ins>
      <w:ins w:id="757" w:author="Jana Holloway" w:date="2023-04-20T10:34:00Z">
        <w:r w:rsidRPr="00315842">
          <w:rPr>
            <w:rFonts w:asciiTheme="minorHAnsi" w:hAnsiTheme="minorHAnsi" w:cstheme="minorHAnsi"/>
            <w:rPrChange w:id="758" w:author="Kathy Panozzo" w:date="2023-05-23T15:32:00Z">
              <w:rPr/>
            </w:rPrChange>
          </w:rPr>
          <w:t>r to providing their consent</w:t>
        </w:r>
      </w:ins>
      <w:ins w:id="759" w:author="Jana Holloway" w:date="2023-04-20T10:35:00Z">
        <w:r w:rsidRPr="00315842">
          <w:rPr>
            <w:rFonts w:asciiTheme="minorHAnsi" w:hAnsiTheme="minorHAnsi" w:cstheme="minorHAnsi"/>
            <w:rPrChange w:id="760" w:author="Kathy Panozzo" w:date="2023-05-23T15:32:00Z">
              <w:rPr/>
            </w:rPrChange>
          </w:rPr>
          <w:t xml:space="preserve"> for their child’s participation</w:t>
        </w:r>
      </w:ins>
      <w:ins w:id="761" w:author="Jana Holloway" w:date="2023-04-20T10:34:00Z">
        <w:r w:rsidRPr="00315842">
          <w:rPr>
            <w:rFonts w:asciiTheme="minorHAnsi" w:hAnsiTheme="minorHAnsi" w:cstheme="minorHAnsi"/>
            <w:rPrChange w:id="762" w:author="Kathy Panozzo" w:date="2023-05-23T15:32:00Z">
              <w:rPr/>
            </w:rPrChange>
          </w:rPr>
          <w:t xml:space="preserve"> via the relevant campus</w:t>
        </w:r>
        <w:del w:id="763" w:author="Kathy Panozzo" w:date="2023-05-23T11:25:00Z">
          <w:r w:rsidRPr="00315842" w:rsidDel="000835F0">
            <w:rPr>
              <w:rFonts w:asciiTheme="minorHAnsi" w:hAnsiTheme="minorHAnsi" w:cstheme="minorHAnsi"/>
              <w:rPrChange w:id="764" w:author="Kathy Panozzo" w:date="2023-05-23T15:32:00Z">
                <w:rPr/>
              </w:rPrChange>
            </w:rPr>
            <w:delText>es</w:delText>
          </w:r>
        </w:del>
        <w:r w:rsidRPr="00315842">
          <w:rPr>
            <w:rFonts w:asciiTheme="minorHAnsi" w:hAnsiTheme="minorHAnsi" w:cstheme="minorHAnsi"/>
            <w:rPrChange w:id="765" w:author="Kathy Panozzo" w:date="2023-05-23T15:32:00Z">
              <w:rPr/>
            </w:rPrChange>
          </w:rPr>
          <w:t xml:space="preserve"> Consent and Acceptance Form. </w:t>
        </w:r>
      </w:ins>
    </w:p>
    <w:p w14:paraId="50ADC9B7" w14:textId="362045A0" w:rsidR="00315842" w:rsidRDefault="00315842" w:rsidP="00315842">
      <w:pPr>
        <w:ind w:left="142"/>
        <w:rPr>
          <w:ins w:id="766" w:author="Kathy Panozzo" w:date="2023-05-23T15:34:00Z"/>
          <w:rFonts w:asciiTheme="minorHAnsi" w:hAnsiTheme="minorHAnsi" w:cstheme="minorHAnsi"/>
        </w:rPr>
      </w:pPr>
    </w:p>
    <w:p w14:paraId="0F1BE44B" w14:textId="3C11CA91" w:rsidR="00315842" w:rsidRDefault="00315842" w:rsidP="00315842">
      <w:pPr>
        <w:ind w:left="142"/>
        <w:rPr>
          <w:ins w:id="767" w:author="Kathy Panozzo" w:date="2023-05-23T15:34:00Z"/>
          <w:rFonts w:asciiTheme="minorHAnsi" w:hAnsiTheme="minorHAnsi" w:cstheme="minorHAnsi"/>
        </w:rPr>
      </w:pPr>
    </w:p>
    <w:p w14:paraId="1194F4CB" w14:textId="1A7FDA9A" w:rsidR="00315842" w:rsidRDefault="00315842" w:rsidP="00315842">
      <w:pPr>
        <w:ind w:left="142"/>
        <w:rPr>
          <w:ins w:id="768" w:author="Kathy Panozzo" w:date="2023-05-23T15:34:00Z"/>
          <w:rFonts w:asciiTheme="minorHAnsi" w:hAnsiTheme="minorHAnsi" w:cstheme="minorHAnsi"/>
        </w:rPr>
      </w:pPr>
    </w:p>
    <w:p w14:paraId="35F20B08" w14:textId="77777777" w:rsidR="00315842" w:rsidRPr="00315842" w:rsidRDefault="00315842" w:rsidP="00315842">
      <w:pPr>
        <w:ind w:left="142"/>
        <w:rPr>
          <w:rFonts w:asciiTheme="minorHAnsi" w:hAnsiTheme="minorHAnsi" w:cstheme="minorHAnsi"/>
          <w:rPrChange w:id="769" w:author="Kathy Panozzo" w:date="2023-05-23T15:32:00Z">
            <w:rPr/>
          </w:rPrChange>
        </w:rPr>
        <w:pPrChange w:id="770" w:author="Kathy Panozzo" w:date="2023-05-23T15:34:00Z">
          <w:pPr/>
        </w:pPrChange>
      </w:pPr>
    </w:p>
    <w:p w14:paraId="2FF69DE7" w14:textId="77777777" w:rsidR="002E50C2" w:rsidRPr="00315842" w:rsidRDefault="002E50C2" w:rsidP="00315842">
      <w:pPr>
        <w:ind w:left="142"/>
        <w:rPr>
          <w:rFonts w:asciiTheme="minorHAnsi" w:hAnsiTheme="minorHAnsi" w:cstheme="minorHAnsi"/>
          <w:rPrChange w:id="771" w:author="Kathy Panozzo" w:date="2023-05-23T15:32:00Z">
            <w:rPr/>
          </w:rPrChange>
        </w:rPr>
        <w:pPrChange w:id="772" w:author="Kathy Panozzo" w:date="2023-05-23T15:34:00Z">
          <w:pPr/>
        </w:pPrChange>
      </w:pPr>
    </w:p>
    <w:p w14:paraId="23147C43" w14:textId="77777777" w:rsidR="002E50C2" w:rsidRPr="00315842" w:rsidRDefault="002E50C2" w:rsidP="00315842">
      <w:pPr>
        <w:pStyle w:val="BodyText"/>
        <w:spacing w:before="4"/>
        <w:ind w:left="142"/>
        <w:rPr>
          <w:rFonts w:asciiTheme="minorHAnsi" w:hAnsiTheme="minorHAnsi" w:cstheme="minorHAnsi"/>
          <w:b/>
          <w:color w:val="365F91" w:themeColor="accent1" w:themeShade="BF"/>
          <w:sz w:val="26"/>
          <w:szCs w:val="22"/>
          <w:rPrChange w:id="773" w:author="Kathy Panozzo" w:date="2023-05-23T15:34:00Z">
            <w:rPr>
              <w:rFonts w:ascii="Cambria"/>
              <w:b/>
              <w:color w:val="4F81BC"/>
              <w:sz w:val="26"/>
              <w:szCs w:val="22"/>
            </w:rPr>
          </w:rPrChange>
        </w:rPr>
        <w:pPrChange w:id="774" w:author="Kathy Panozzo" w:date="2023-05-23T15:34:00Z">
          <w:pPr>
            <w:pStyle w:val="BodyText"/>
            <w:spacing w:before="4"/>
          </w:pPr>
        </w:pPrChange>
      </w:pPr>
      <w:r w:rsidRPr="00315842">
        <w:rPr>
          <w:rFonts w:asciiTheme="minorHAnsi" w:hAnsiTheme="minorHAnsi" w:cstheme="minorHAnsi"/>
          <w:b/>
          <w:color w:val="365F91" w:themeColor="accent1" w:themeShade="BF"/>
          <w:sz w:val="26"/>
          <w:szCs w:val="22"/>
          <w:rPrChange w:id="775" w:author="Kathy Panozzo" w:date="2023-05-23T15:34:00Z">
            <w:rPr>
              <w:rFonts w:ascii="Cambria"/>
              <w:b/>
              <w:color w:val="4F81BC"/>
              <w:sz w:val="26"/>
              <w:szCs w:val="22"/>
            </w:rPr>
          </w:rPrChange>
        </w:rPr>
        <w:t>Attendance Register and Records</w:t>
      </w:r>
    </w:p>
    <w:p w14:paraId="442D52FA" w14:textId="77777777" w:rsidR="00315842" w:rsidRDefault="00315842" w:rsidP="00315842">
      <w:pPr>
        <w:pStyle w:val="BodyText"/>
        <w:spacing w:before="1"/>
        <w:ind w:left="142" w:right="296"/>
        <w:rPr>
          <w:ins w:id="776" w:author="Kathy Panozzo" w:date="2023-05-23T15:34:00Z"/>
          <w:rFonts w:asciiTheme="minorHAnsi" w:hAnsiTheme="minorHAnsi" w:cstheme="minorHAnsi"/>
        </w:rPr>
      </w:pPr>
    </w:p>
    <w:p w14:paraId="63EFEBE8" w14:textId="219DF784" w:rsidR="00CF157F" w:rsidRPr="00315842" w:rsidRDefault="00CF157F" w:rsidP="00315842">
      <w:pPr>
        <w:pStyle w:val="BodyText"/>
        <w:spacing w:before="1"/>
        <w:ind w:left="142" w:right="296"/>
        <w:rPr>
          <w:rFonts w:asciiTheme="minorHAnsi" w:hAnsiTheme="minorHAnsi" w:cstheme="minorHAnsi"/>
          <w:rPrChange w:id="777" w:author="Kathy Panozzo" w:date="2023-05-23T15:32:00Z">
            <w:rPr/>
          </w:rPrChange>
        </w:rPr>
        <w:pPrChange w:id="778" w:author="Kathy Panozzo" w:date="2023-05-23T15:34:00Z">
          <w:pPr>
            <w:pStyle w:val="BodyText"/>
            <w:spacing w:before="1"/>
            <w:ind w:left="112" w:right="296"/>
          </w:pPr>
        </w:pPrChange>
      </w:pPr>
      <w:r w:rsidRPr="00315842">
        <w:rPr>
          <w:rFonts w:asciiTheme="minorHAnsi" w:hAnsiTheme="minorHAnsi" w:cstheme="minorHAnsi"/>
          <w:rPrChange w:id="779" w:author="Kathy Panozzo" w:date="2023-05-23T15:32:00Z">
            <w:rPr/>
          </w:rPrChange>
        </w:rPr>
        <w:t>Once acceptance is confirmed, the relevant information will be recorded in a Register of Students</w:t>
      </w:r>
      <w:r w:rsidRPr="00315842">
        <w:rPr>
          <w:rFonts w:asciiTheme="minorHAnsi" w:hAnsiTheme="minorHAnsi" w:cstheme="minorHAnsi"/>
          <w:spacing w:val="-2"/>
          <w:rPrChange w:id="780" w:author="Kathy Panozzo" w:date="2023-05-23T15:32:00Z">
            <w:rPr>
              <w:spacing w:val="-2"/>
            </w:rPr>
          </w:rPrChange>
        </w:rPr>
        <w:t xml:space="preserve">. The </w:t>
      </w:r>
      <w:r w:rsidRPr="00315842">
        <w:rPr>
          <w:rFonts w:asciiTheme="minorHAnsi" w:hAnsiTheme="minorHAnsi" w:cstheme="minorHAnsi"/>
          <w:rPrChange w:id="781" w:author="Kathy Panozzo" w:date="2023-05-23T15:32:00Z">
            <w:rPr/>
          </w:rPrChange>
        </w:rPr>
        <w:t>SAL</w:t>
      </w:r>
      <w:r w:rsidRPr="00315842">
        <w:rPr>
          <w:rFonts w:asciiTheme="minorHAnsi" w:hAnsiTheme="minorHAnsi" w:cstheme="minorHAnsi"/>
          <w:spacing w:val="-3"/>
          <w:rPrChange w:id="782" w:author="Kathy Panozzo" w:date="2023-05-23T15:32:00Z">
            <w:rPr>
              <w:spacing w:val="-3"/>
            </w:rPr>
          </w:rPrChange>
        </w:rPr>
        <w:t xml:space="preserve"> will also be updated </w:t>
      </w:r>
      <w:r w:rsidRPr="00315842">
        <w:rPr>
          <w:rFonts w:asciiTheme="minorHAnsi" w:hAnsiTheme="minorHAnsi" w:cstheme="minorHAnsi"/>
          <w:rPrChange w:id="783" w:author="Kathy Panozzo" w:date="2023-05-23T15:32:00Z">
            <w:rPr/>
          </w:rPrChange>
        </w:rPr>
        <w:t>every</w:t>
      </w:r>
      <w:r w:rsidRPr="00315842">
        <w:rPr>
          <w:rFonts w:asciiTheme="minorHAnsi" w:hAnsiTheme="minorHAnsi" w:cstheme="minorHAnsi"/>
          <w:spacing w:val="-3"/>
          <w:rPrChange w:id="784" w:author="Kathy Panozzo" w:date="2023-05-23T15:32:00Z">
            <w:rPr>
              <w:spacing w:val="-3"/>
            </w:rPr>
          </w:rPrChange>
        </w:rPr>
        <w:t xml:space="preserve"> </w:t>
      </w:r>
      <w:r w:rsidRPr="00315842">
        <w:rPr>
          <w:rFonts w:asciiTheme="minorHAnsi" w:hAnsiTheme="minorHAnsi" w:cstheme="minorHAnsi"/>
          <w:rPrChange w:id="785" w:author="Kathy Panozzo" w:date="2023-05-23T15:32:00Z">
            <w:rPr/>
          </w:rPrChange>
        </w:rPr>
        <w:t>time</w:t>
      </w:r>
      <w:r w:rsidRPr="00315842">
        <w:rPr>
          <w:rFonts w:asciiTheme="minorHAnsi" w:hAnsiTheme="minorHAnsi" w:cstheme="minorHAnsi"/>
          <w:spacing w:val="-2"/>
          <w:rPrChange w:id="786" w:author="Kathy Panozzo" w:date="2023-05-23T15:32:00Z">
            <w:rPr>
              <w:spacing w:val="-2"/>
            </w:rPr>
          </w:rPrChange>
        </w:rPr>
        <w:t xml:space="preserve"> </w:t>
      </w:r>
      <w:r w:rsidRPr="00315842">
        <w:rPr>
          <w:rFonts w:asciiTheme="minorHAnsi" w:hAnsiTheme="minorHAnsi" w:cstheme="minorHAnsi"/>
          <w:rPrChange w:id="787" w:author="Kathy Panozzo" w:date="2023-05-23T15:32:00Z">
            <w:rPr/>
          </w:rPrChange>
        </w:rPr>
        <w:t>student groups leave</w:t>
      </w:r>
      <w:r w:rsidRPr="00315842">
        <w:rPr>
          <w:rFonts w:asciiTheme="minorHAnsi" w:hAnsiTheme="minorHAnsi" w:cstheme="minorHAnsi"/>
          <w:spacing w:val="-5"/>
          <w:rPrChange w:id="788" w:author="Kathy Panozzo" w:date="2023-05-23T15:32:00Z">
            <w:rPr>
              <w:spacing w:val="-5"/>
            </w:rPr>
          </w:rPrChange>
        </w:rPr>
        <w:t xml:space="preserve"> </w:t>
      </w:r>
      <w:r w:rsidRPr="00315842">
        <w:rPr>
          <w:rFonts w:asciiTheme="minorHAnsi" w:hAnsiTheme="minorHAnsi" w:cstheme="minorHAnsi"/>
          <w:rPrChange w:id="789" w:author="Kathy Panozzo" w:date="2023-05-23T15:32:00Z">
            <w:rPr/>
          </w:rPrChange>
        </w:rPr>
        <w:t>the</w:t>
      </w:r>
      <w:r w:rsidRPr="00315842">
        <w:rPr>
          <w:rFonts w:asciiTheme="minorHAnsi" w:hAnsiTheme="minorHAnsi" w:cstheme="minorHAnsi"/>
          <w:spacing w:val="-2"/>
          <w:rPrChange w:id="790" w:author="Kathy Panozzo" w:date="2023-05-23T15:32:00Z">
            <w:rPr>
              <w:spacing w:val="-2"/>
            </w:rPr>
          </w:rPrChange>
        </w:rPr>
        <w:t xml:space="preserve"> </w:t>
      </w:r>
      <w:r w:rsidRPr="00315842">
        <w:rPr>
          <w:rFonts w:asciiTheme="minorHAnsi" w:hAnsiTheme="minorHAnsi" w:cstheme="minorHAnsi"/>
          <w:rPrChange w:id="791" w:author="Kathy Panozzo" w:date="2023-05-23T15:32:00Z">
            <w:rPr/>
          </w:rPrChange>
        </w:rPr>
        <w:t>school</w:t>
      </w:r>
      <w:r w:rsidRPr="00315842">
        <w:rPr>
          <w:rFonts w:asciiTheme="minorHAnsi" w:hAnsiTheme="minorHAnsi" w:cstheme="minorHAnsi"/>
          <w:spacing w:val="-3"/>
          <w:rPrChange w:id="792" w:author="Kathy Panozzo" w:date="2023-05-23T15:32:00Z">
            <w:rPr>
              <w:spacing w:val="-3"/>
            </w:rPr>
          </w:rPrChange>
        </w:rPr>
        <w:t xml:space="preserve"> </w:t>
      </w:r>
      <w:r w:rsidRPr="00315842">
        <w:rPr>
          <w:rFonts w:asciiTheme="minorHAnsi" w:hAnsiTheme="minorHAnsi" w:cstheme="minorHAnsi"/>
          <w:rPrChange w:id="793" w:author="Kathy Panozzo" w:date="2023-05-23T15:32:00Z">
            <w:rPr/>
          </w:rPrChange>
        </w:rPr>
        <w:t>boundary.</w:t>
      </w:r>
      <w:ins w:id="794" w:author="Jana Holloway" w:date="2023-04-20T09:36:00Z">
        <w:r w:rsidR="00D02943" w:rsidRPr="00315842">
          <w:rPr>
            <w:rFonts w:asciiTheme="minorHAnsi" w:hAnsiTheme="minorHAnsi" w:cstheme="minorHAnsi"/>
            <w:rPrChange w:id="795" w:author="Kathy Panozzo" w:date="2023-05-23T15:32:00Z">
              <w:rPr/>
            </w:rPrChange>
          </w:rPr>
          <w:t xml:space="preserve"> While in attendance at Outdoor School, a Record of Location of Students is maintained daily. </w:t>
        </w:r>
      </w:ins>
    </w:p>
    <w:p w14:paraId="063A0DC2" w14:textId="19D51A5D" w:rsidR="002E50C2" w:rsidRPr="00315842" w:rsidDel="00315842" w:rsidRDefault="002E50C2" w:rsidP="00315842">
      <w:pPr>
        <w:ind w:left="142"/>
        <w:rPr>
          <w:del w:id="796" w:author="Kathy Panozzo" w:date="2023-05-23T15:34:00Z"/>
          <w:rFonts w:asciiTheme="minorHAnsi" w:hAnsiTheme="minorHAnsi" w:cstheme="minorHAnsi"/>
          <w:color w:val="365F91" w:themeColor="accent1" w:themeShade="BF"/>
          <w:rPrChange w:id="797" w:author="Kathy Panozzo" w:date="2023-05-23T15:34:00Z">
            <w:rPr>
              <w:del w:id="798" w:author="Kathy Panozzo" w:date="2023-05-23T15:34:00Z"/>
            </w:rPr>
          </w:rPrChange>
        </w:rPr>
        <w:pPrChange w:id="799" w:author="Kathy Panozzo" w:date="2023-05-23T15:34:00Z">
          <w:pPr/>
        </w:pPrChange>
      </w:pPr>
    </w:p>
    <w:bookmarkEnd w:id="698"/>
    <w:p w14:paraId="656111CB" w14:textId="77777777" w:rsidR="00CF157F" w:rsidRPr="00315842" w:rsidRDefault="00CF157F" w:rsidP="00315842">
      <w:pPr>
        <w:pStyle w:val="Heading1"/>
        <w:ind w:left="142"/>
        <w:rPr>
          <w:rFonts w:eastAsia="Calibri" w:cstheme="minorHAnsi"/>
          <w:color w:val="365F91" w:themeColor="accent1" w:themeShade="BF"/>
          <w:sz w:val="26"/>
          <w:szCs w:val="22"/>
          <w:rPrChange w:id="800" w:author="Kathy Panozzo" w:date="2023-05-23T15:34:00Z">
            <w:rPr>
              <w:rFonts w:ascii="Cambria" w:eastAsia="Calibri" w:hAnsi="Calibri" w:cs="Calibri"/>
              <w:color w:val="4F81BC"/>
              <w:sz w:val="26"/>
              <w:szCs w:val="22"/>
            </w:rPr>
          </w:rPrChange>
        </w:rPr>
        <w:pPrChange w:id="801" w:author="Kathy Panozzo" w:date="2023-05-23T15:34:00Z">
          <w:pPr>
            <w:pStyle w:val="Heading1"/>
          </w:pPr>
        </w:pPrChange>
      </w:pPr>
      <w:r w:rsidRPr="00315842">
        <w:rPr>
          <w:rFonts w:eastAsia="Calibri" w:cstheme="minorHAnsi"/>
          <w:color w:val="365F91" w:themeColor="accent1" w:themeShade="BF"/>
          <w:sz w:val="26"/>
          <w:szCs w:val="22"/>
          <w:rPrChange w:id="802" w:author="Kathy Panozzo" w:date="2023-05-23T15:34:00Z">
            <w:rPr>
              <w:rFonts w:ascii="Cambria" w:eastAsia="Calibri" w:hAnsi="Calibri" w:cs="Calibri"/>
              <w:color w:val="4F81BC"/>
              <w:sz w:val="26"/>
              <w:szCs w:val="22"/>
            </w:rPr>
          </w:rPrChange>
        </w:rPr>
        <w:t>Communication</w:t>
      </w:r>
    </w:p>
    <w:p w14:paraId="57F47DD3" w14:textId="2DC2F0B1" w:rsidR="00CF157F" w:rsidRPr="00315842" w:rsidRDefault="00CF157F" w:rsidP="00315842">
      <w:pPr>
        <w:ind w:left="142"/>
        <w:rPr>
          <w:rFonts w:asciiTheme="minorHAnsi" w:hAnsiTheme="minorHAnsi" w:cstheme="minorHAnsi"/>
          <w:rPrChange w:id="803" w:author="Kathy Panozzo" w:date="2023-05-23T15:32:00Z">
            <w:rPr/>
          </w:rPrChange>
        </w:rPr>
        <w:pPrChange w:id="804" w:author="Kathy Panozzo" w:date="2023-05-23T15:34:00Z">
          <w:pPr/>
        </w:pPrChange>
      </w:pPr>
      <w:r w:rsidRPr="00315842">
        <w:rPr>
          <w:rFonts w:asciiTheme="minorHAnsi" w:hAnsiTheme="minorHAnsi" w:cstheme="minorHAnsi"/>
          <w:rPrChange w:id="805" w:author="Kathy Panozzo" w:date="2023-05-23T15:32:00Z">
            <w:rPr/>
          </w:rPrChange>
        </w:rPr>
        <w:t>The Acceptance policy will be made available on the school’s website</w:t>
      </w:r>
      <w:ins w:id="806" w:author="Kathy Panozzo" w:date="2023-05-23T11:26:00Z">
        <w:r w:rsidR="000835F0" w:rsidRPr="00315842">
          <w:rPr>
            <w:rFonts w:asciiTheme="minorHAnsi" w:hAnsiTheme="minorHAnsi" w:cstheme="minorHAnsi"/>
            <w:rPrChange w:id="807" w:author="Kathy Panozzo" w:date="2023-05-23T15:32:00Z">
              <w:rPr/>
            </w:rPrChange>
          </w:rPr>
          <w:t>.</w:t>
        </w:r>
      </w:ins>
      <w:del w:id="808" w:author="Kathy Panozzo" w:date="2023-05-23T11:26:00Z">
        <w:r w:rsidRPr="00315842" w:rsidDel="000835F0">
          <w:rPr>
            <w:rFonts w:asciiTheme="minorHAnsi" w:hAnsiTheme="minorHAnsi" w:cstheme="minorHAnsi"/>
            <w:rPrChange w:id="809" w:author="Kathy Panozzo" w:date="2023-05-23T15:32:00Z">
              <w:rPr/>
            </w:rPrChange>
          </w:rPr>
          <w:delText xml:space="preserve"> </w:delText>
        </w:r>
        <w:r w:rsidRPr="00315842" w:rsidDel="000835F0">
          <w:rPr>
            <w:rFonts w:asciiTheme="minorHAnsi" w:hAnsiTheme="minorHAnsi" w:cstheme="minorHAnsi"/>
            <w:highlight w:val="yellow"/>
            <w:rPrChange w:id="810" w:author="Kathy Panozzo" w:date="2023-05-23T15:32:00Z">
              <w:rPr>
                <w:highlight w:val="yellow"/>
              </w:rPr>
            </w:rPrChange>
          </w:rPr>
          <w:delText>[insert any other ways you will communicate this policy e.g., will be sent to any schools you regularly work with?]</w:delText>
        </w:r>
      </w:del>
    </w:p>
    <w:p w14:paraId="598BE2C4" w14:textId="77777777" w:rsidR="00CF157F" w:rsidRPr="00315842" w:rsidRDefault="00CF157F" w:rsidP="00315842">
      <w:pPr>
        <w:ind w:left="142"/>
        <w:rPr>
          <w:rFonts w:asciiTheme="minorHAnsi" w:hAnsiTheme="minorHAnsi" w:cstheme="minorHAnsi"/>
          <w:rPrChange w:id="811" w:author="Kathy Panozzo" w:date="2023-05-23T15:32:00Z">
            <w:rPr/>
          </w:rPrChange>
        </w:rPr>
        <w:pPrChange w:id="812" w:author="Kathy Panozzo" w:date="2023-05-23T15:34:00Z">
          <w:pPr/>
        </w:pPrChange>
      </w:pPr>
    </w:p>
    <w:p w14:paraId="66874E3F" w14:textId="77777777" w:rsidR="00CF157F" w:rsidRPr="00315842" w:rsidRDefault="00CF157F" w:rsidP="00315842">
      <w:pPr>
        <w:ind w:left="142"/>
        <w:jc w:val="both"/>
        <w:rPr>
          <w:rFonts w:asciiTheme="minorHAnsi" w:hAnsiTheme="minorHAnsi" w:cstheme="minorHAnsi"/>
          <w:b/>
          <w:color w:val="4F81BC"/>
          <w:sz w:val="26"/>
          <w:rPrChange w:id="813" w:author="Kathy Panozzo" w:date="2023-05-23T15:32:00Z">
            <w:rPr>
              <w:rFonts w:ascii="Cambria"/>
              <w:b/>
              <w:color w:val="4F81BC"/>
              <w:sz w:val="26"/>
            </w:rPr>
          </w:rPrChange>
        </w:rPr>
        <w:pPrChange w:id="814" w:author="Kathy Panozzo" w:date="2023-05-23T15:34:00Z">
          <w:pPr>
            <w:jc w:val="both"/>
          </w:pPr>
        </w:pPrChange>
      </w:pPr>
      <w:bookmarkStart w:id="815" w:name="_Hlk72147640"/>
      <w:r w:rsidRPr="00315842">
        <w:rPr>
          <w:rFonts w:asciiTheme="minorHAnsi" w:hAnsiTheme="minorHAnsi" w:cstheme="minorHAnsi"/>
          <w:b/>
          <w:color w:val="365F91" w:themeColor="accent1" w:themeShade="BF"/>
          <w:sz w:val="26"/>
          <w:rPrChange w:id="816" w:author="Kathy Panozzo" w:date="2023-05-23T15:34:00Z">
            <w:rPr>
              <w:rFonts w:ascii="Cambria"/>
              <w:b/>
              <w:color w:val="4F81BC"/>
              <w:sz w:val="26"/>
            </w:rPr>
          </w:rPrChange>
        </w:rPr>
        <w:t>Policy Review and Approval</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5039"/>
      </w:tblGrid>
      <w:tr w:rsidR="00CF157F" w:rsidRPr="00315842" w14:paraId="32AF65EA" w14:textId="77777777" w:rsidTr="00AD0F18">
        <w:tc>
          <w:tcPr>
            <w:tcW w:w="3961" w:type="dxa"/>
            <w:tcBorders>
              <w:top w:val="single" w:sz="6" w:space="0" w:color="auto"/>
              <w:left w:val="single" w:sz="6" w:space="0" w:color="auto"/>
              <w:bottom w:val="single" w:sz="6" w:space="0" w:color="auto"/>
              <w:right w:val="single" w:sz="6" w:space="0" w:color="auto"/>
            </w:tcBorders>
            <w:shd w:val="clear" w:color="auto" w:fill="auto"/>
            <w:hideMark/>
          </w:tcPr>
          <w:p w14:paraId="6FD1A6F1" w14:textId="77777777" w:rsidR="00CF157F" w:rsidRPr="00315842" w:rsidRDefault="00CF157F" w:rsidP="00315842">
            <w:pPr>
              <w:pStyle w:val="BodyText"/>
              <w:spacing w:before="121"/>
              <w:ind w:left="142" w:right="967"/>
              <w:rPr>
                <w:rFonts w:asciiTheme="minorHAnsi" w:hAnsiTheme="minorHAnsi" w:cstheme="minorHAnsi"/>
                <w:rPrChange w:id="817" w:author="Kathy Panozzo" w:date="2023-05-23T15:32:00Z">
                  <w:rPr/>
                </w:rPrChange>
              </w:rPr>
              <w:pPrChange w:id="818" w:author="Kathy Panozzo" w:date="2023-05-23T15:34:00Z">
                <w:pPr>
                  <w:pStyle w:val="BodyText"/>
                  <w:spacing w:before="121"/>
                  <w:ind w:right="967"/>
                </w:pPr>
              </w:pPrChange>
            </w:pPr>
          </w:p>
        </w:tc>
        <w:tc>
          <w:tcPr>
            <w:tcW w:w="5039" w:type="dxa"/>
            <w:tcBorders>
              <w:top w:val="single" w:sz="6" w:space="0" w:color="auto"/>
              <w:left w:val="nil"/>
              <w:bottom w:val="single" w:sz="6" w:space="0" w:color="auto"/>
              <w:right w:val="single" w:sz="6" w:space="0" w:color="auto"/>
            </w:tcBorders>
            <w:shd w:val="clear" w:color="auto" w:fill="auto"/>
            <w:hideMark/>
          </w:tcPr>
          <w:p w14:paraId="58FE6682" w14:textId="77777777" w:rsidR="00CF157F" w:rsidRPr="00315842" w:rsidRDefault="00CF157F" w:rsidP="00315842">
            <w:pPr>
              <w:pStyle w:val="BodyText"/>
              <w:spacing w:before="121"/>
              <w:ind w:left="142" w:right="967"/>
              <w:rPr>
                <w:rFonts w:asciiTheme="minorHAnsi" w:hAnsiTheme="minorHAnsi" w:cstheme="minorHAnsi"/>
                <w:rPrChange w:id="819" w:author="Kathy Panozzo" w:date="2023-05-23T15:32:00Z">
                  <w:rPr/>
                </w:rPrChange>
              </w:rPr>
              <w:pPrChange w:id="820" w:author="Kathy Panozzo" w:date="2023-05-23T15:34:00Z">
                <w:pPr>
                  <w:pStyle w:val="BodyText"/>
                  <w:spacing w:before="121"/>
                  <w:ind w:right="967"/>
                </w:pPr>
              </w:pPrChange>
            </w:pPr>
          </w:p>
        </w:tc>
      </w:tr>
      <w:tr w:rsidR="00CF157F" w:rsidRPr="00315842" w14:paraId="49565AA3" w14:textId="77777777" w:rsidTr="00AD0F18">
        <w:tc>
          <w:tcPr>
            <w:tcW w:w="3961" w:type="dxa"/>
            <w:tcBorders>
              <w:top w:val="single" w:sz="6" w:space="0" w:color="auto"/>
              <w:left w:val="single" w:sz="6" w:space="0" w:color="auto"/>
              <w:bottom w:val="single" w:sz="6" w:space="0" w:color="auto"/>
              <w:right w:val="single" w:sz="6" w:space="0" w:color="auto"/>
            </w:tcBorders>
            <w:shd w:val="clear" w:color="auto" w:fill="auto"/>
          </w:tcPr>
          <w:p w14:paraId="0DE58FF0" w14:textId="77777777" w:rsidR="00CF157F" w:rsidRPr="00315842" w:rsidRDefault="00CF157F" w:rsidP="00315842">
            <w:pPr>
              <w:pStyle w:val="BodyText"/>
              <w:spacing w:before="121"/>
              <w:ind w:left="142" w:right="967"/>
              <w:rPr>
                <w:rFonts w:asciiTheme="minorHAnsi" w:hAnsiTheme="minorHAnsi" w:cstheme="minorHAnsi"/>
                <w:rPrChange w:id="821" w:author="Kathy Panozzo" w:date="2023-05-23T15:32:00Z">
                  <w:rPr/>
                </w:rPrChange>
              </w:rPr>
              <w:pPrChange w:id="822" w:author="Kathy Panozzo" w:date="2023-05-23T15:34:00Z">
                <w:pPr>
                  <w:pStyle w:val="BodyText"/>
                  <w:spacing w:before="121"/>
                  <w:ind w:right="967"/>
                </w:pPr>
              </w:pPrChange>
            </w:pPr>
            <w:r w:rsidRPr="00315842">
              <w:rPr>
                <w:rFonts w:asciiTheme="minorHAnsi" w:hAnsiTheme="minorHAnsi" w:cstheme="minorHAnsi"/>
                <w:rPrChange w:id="823" w:author="Kathy Panozzo" w:date="2023-05-23T15:32:00Z">
                  <w:rPr/>
                </w:rPrChange>
              </w:rPr>
              <w:t>Policy last reviewed</w:t>
            </w:r>
          </w:p>
        </w:tc>
        <w:tc>
          <w:tcPr>
            <w:tcW w:w="5039" w:type="dxa"/>
            <w:tcBorders>
              <w:top w:val="single" w:sz="6" w:space="0" w:color="auto"/>
              <w:left w:val="nil"/>
              <w:bottom w:val="single" w:sz="6" w:space="0" w:color="auto"/>
              <w:right w:val="single" w:sz="6" w:space="0" w:color="auto"/>
            </w:tcBorders>
            <w:shd w:val="clear" w:color="auto" w:fill="auto"/>
          </w:tcPr>
          <w:p w14:paraId="3ACF9A11" w14:textId="7E69157E" w:rsidR="00CF157F" w:rsidRPr="00315842" w:rsidRDefault="00CF157F" w:rsidP="00315842">
            <w:pPr>
              <w:pStyle w:val="BodyText"/>
              <w:spacing w:before="121"/>
              <w:ind w:left="142" w:right="967"/>
              <w:rPr>
                <w:rFonts w:asciiTheme="minorHAnsi" w:hAnsiTheme="minorHAnsi" w:cstheme="minorHAnsi"/>
                <w:rPrChange w:id="824" w:author="Kathy Panozzo" w:date="2023-05-23T15:32:00Z">
                  <w:rPr/>
                </w:rPrChange>
              </w:rPr>
              <w:pPrChange w:id="825" w:author="Kathy Panozzo" w:date="2023-05-23T15:34:00Z">
                <w:pPr>
                  <w:pStyle w:val="BodyText"/>
                  <w:spacing w:before="121"/>
                  <w:ind w:right="967"/>
                </w:pPr>
              </w:pPrChange>
            </w:pPr>
            <w:del w:id="826" w:author="Kathy Panozzo" w:date="2023-05-23T11:26:00Z">
              <w:r w:rsidRPr="00315842" w:rsidDel="000835F0">
                <w:rPr>
                  <w:rFonts w:asciiTheme="minorHAnsi" w:hAnsiTheme="minorHAnsi" w:cstheme="minorHAnsi"/>
                  <w:highlight w:val="yellow"/>
                  <w:rPrChange w:id="827" w:author="Kathy Panozzo" w:date="2023-05-23T15:32:00Z">
                    <w:rPr>
                      <w:highlight w:val="yellow"/>
                    </w:rPr>
                  </w:rPrChange>
                </w:rPr>
                <w:delText>[insert date e.g. Month Year]</w:delText>
              </w:r>
            </w:del>
            <w:ins w:id="828" w:author="Kathy Panozzo" w:date="2023-05-23T11:26:00Z">
              <w:r w:rsidR="000835F0" w:rsidRPr="00315842">
                <w:rPr>
                  <w:rFonts w:asciiTheme="minorHAnsi" w:hAnsiTheme="minorHAnsi" w:cstheme="minorHAnsi"/>
                  <w:rPrChange w:id="829" w:author="Kathy Panozzo" w:date="2023-05-23T15:32:00Z">
                    <w:rPr/>
                  </w:rPrChange>
                </w:rPr>
                <w:t>June 2023</w:t>
              </w:r>
            </w:ins>
          </w:p>
        </w:tc>
      </w:tr>
      <w:tr w:rsidR="00CF157F" w:rsidRPr="00315842" w14:paraId="685B0AC6" w14:textId="77777777" w:rsidTr="00AD0F18">
        <w:tc>
          <w:tcPr>
            <w:tcW w:w="3961" w:type="dxa"/>
            <w:tcBorders>
              <w:top w:val="single" w:sz="6" w:space="0" w:color="auto"/>
              <w:left w:val="single" w:sz="6" w:space="0" w:color="auto"/>
              <w:bottom w:val="single" w:sz="6" w:space="0" w:color="auto"/>
              <w:right w:val="single" w:sz="6" w:space="0" w:color="auto"/>
            </w:tcBorders>
            <w:shd w:val="clear" w:color="auto" w:fill="auto"/>
          </w:tcPr>
          <w:p w14:paraId="10DFFE9A" w14:textId="77777777" w:rsidR="00CF157F" w:rsidRPr="00315842" w:rsidDel="007A5525" w:rsidRDefault="00CF157F" w:rsidP="00315842">
            <w:pPr>
              <w:pStyle w:val="BodyText"/>
              <w:spacing w:before="121"/>
              <w:ind w:left="142" w:right="967"/>
              <w:rPr>
                <w:rFonts w:asciiTheme="minorHAnsi" w:hAnsiTheme="minorHAnsi" w:cstheme="minorHAnsi"/>
                <w:rPrChange w:id="830" w:author="Kathy Panozzo" w:date="2023-05-23T15:32:00Z">
                  <w:rPr/>
                </w:rPrChange>
              </w:rPr>
              <w:pPrChange w:id="831" w:author="Kathy Panozzo" w:date="2023-05-23T15:34:00Z">
                <w:pPr>
                  <w:pStyle w:val="BodyText"/>
                  <w:spacing w:before="121"/>
                  <w:ind w:right="967"/>
                </w:pPr>
              </w:pPrChange>
            </w:pPr>
            <w:r w:rsidRPr="00315842">
              <w:rPr>
                <w:rFonts w:asciiTheme="minorHAnsi" w:hAnsiTheme="minorHAnsi" w:cstheme="minorHAnsi"/>
                <w:rPrChange w:id="832" w:author="Kathy Panozzo" w:date="2023-05-23T15:32:00Z">
                  <w:rPr/>
                </w:rPrChange>
              </w:rPr>
              <w:t xml:space="preserve">Policy approved by </w:t>
            </w:r>
          </w:p>
        </w:tc>
        <w:tc>
          <w:tcPr>
            <w:tcW w:w="5039" w:type="dxa"/>
            <w:tcBorders>
              <w:top w:val="single" w:sz="6" w:space="0" w:color="auto"/>
              <w:left w:val="nil"/>
              <w:bottom w:val="single" w:sz="6" w:space="0" w:color="auto"/>
              <w:right w:val="single" w:sz="6" w:space="0" w:color="auto"/>
            </w:tcBorders>
            <w:shd w:val="clear" w:color="auto" w:fill="auto"/>
          </w:tcPr>
          <w:p w14:paraId="7C37162F" w14:textId="200C1121" w:rsidR="00CF157F" w:rsidRPr="00315842" w:rsidDel="007A5525" w:rsidRDefault="00CF157F" w:rsidP="00315842">
            <w:pPr>
              <w:pStyle w:val="BodyText"/>
              <w:spacing w:before="121"/>
              <w:ind w:left="142" w:right="967"/>
              <w:rPr>
                <w:rFonts w:asciiTheme="minorHAnsi" w:hAnsiTheme="minorHAnsi" w:cstheme="minorHAnsi"/>
                <w:rPrChange w:id="833" w:author="Kathy Panozzo" w:date="2023-05-23T15:32:00Z">
                  <w:rPr/>
                </w:rPrChange>
              </w:rPr>
              <w:pPrChange w:id="834" w:author="Kathy Panozzo" w:date="2023-05-23T15:34:00Z">
                <w:pPr>
                  <w:pStyle w:val="BodyText"/>
                  <w:spacing w:before="121"/>
                  <w:ind w:right="967"/>
                </w:pPr>
              </w:pPrChange>
            </w:pPr>
            <w:r w:rsidRPr="00315842">
              <w:rPr>
                <w:rFonts w:asciiTheme="minorHAnsi" w:hAnsiTheme="minorHAnsi" w:cstheme="minorHAnsi"/>
                <w:rPrChange w:id="835" w:author="Kathy Panozzo" w:date="2023-05-23T15:32:00Z">
                  <w:rPr/>
                </w:rPrChange>
              </w:rPr>
              <w:t>Principal</w:t>
            </w:r>
            <w:ins w:id="836" w:author="Kathy Panozzo" w:date="2023-05-23T11:26:00Z">
              <w:r w:rsidR="000835F0" w:rsidRPr="00315842">
                <w:rPr>
                  <w:rFonts w:asciiTheme="minorHAnsi" w:hAnsiTheme="minorHAnsi" w:cstheme="minorHAnsi"/>
                  <w:rPrChange w:id="837" w:author="Kathy Panozzo" w:date="2023-05-23T15:32:00Z">
                    <w:rPr/>
                  </w:rPrChange>
                </w:rPr>
                <w:t xml:space="preserve"> </w:t>
              </w:r>
            </w:ins>
            <w:ins w:id="838" w:author="Kathy Panozzo" w:date="2023-05-23T11:27:00Z">
              <w:r w:rsidR="000835F0" w:rsidRPr="00315842">
                <w:rPr>
                  <w:rFonts w:asciiTheme="minorHAnsi" w:hAnsiTheme="minorHAnsi" w:cstheme="minorHAnsi"/>
                  <w:rPrChange w:id="839" w:author="Kathy Panozzo" w:date="2023-05-23T15:32:00Z">
                    <w:rPr/>
                  </w:rPrChange>
                </w:rPr>
                <w:t>–</w:t>
              </w:r>
            </w:ins>
            <w:ins w:id="840" w:author="Kathy Panozzo" w:date="2023-05-23T11:26:00Z">
              <w:r w:rsidR="000835F0" w:rsidRPr="00315842">
                <w:rPr>
                  <w:rFonts w:asciiTheme="minorHAnsi" w:hAnsiTheme="minorHAnsi" w:cstheme="minorHAnsi"/>
                  <w:rPrChange w:id="841" w:author="Kathy Panozzo" w:date="2023-05-23T15:32:00Z">
                    <w:rPr/>
                  </w:rPrChange>
                </w:rPr>
                <w:t xml:space="preserve"> Jun</w:t>
              </w:r>
            </w:ins>
            <w:ins w:id="842" w:author="Kathy Panozzo" w:date="2023-05-23T11:27:00Z">
              <w:r w:rsidR="000835F0" w:rsidRPr="00315842">
                <w:rPr>
                  <w:rFonts w:asciiTheme="minorHAnsi" w:hAnsiTheme="minorHAnsi" w:cstheme="minorHAnsi"/>
                  <w:rPrChange w:id="843" w:author="Kathy Panozzo" w:date="2023-05-23T15:32:00Z">
                    <w:rPr/>
                  </w:rPrChange>
                </w:rPr>
                <w:t>e 2023</w:t>
              </w:r>
            </w:ins>
            <w:del w:id="844" w:author="Kathy Panozzo" w:date="2023-05-23T11:26:00Z">
              <w:r w:rsidRPr="00315842" w:rsidDel="000835F0">
                <w:rPr>
                  <w:rFonts w:asciiTheme="minorHAnsi" w:hAnsiTheme="minorHAnsi" w:cstheme="minorHAnsi"/>
                  <w:rPrChange w:id="845" w:author="Kathy Panozzo" w:date="2023-05-23T15:32:00Z">
                    <w:rPr/>
                  </w:rPrChange>
                </w:rPr>
                <w:delText xml:space="preserve"> [</w:delText>
              </w:r>
              <w:r w:rsidRPr="00315842" w:rsidDel="000835F0">
                <w:rPr>
                  <w:rFonts w:asciiTheme="minorHAnsi" w:hAnsiTheme="minorHAnsi" w:cstheme="minorHAnsi"/>
                  <w:highlight w:val="yellow"/>
                  <w:rPrChange w:id="846" w:author="Kathy Panozzo" w:date="2023-05-23T15:32:00Z">
                    <w:rPr>
                      <w:highlight w:val="yellow"/>
                    </w:rPr>
                  </w:rPrChange>
                </w:rPr>
                <w:delText>insert date</w:delText>
              </w:r>
              <w:r w:rsidRPr="00315842" w:rsidDel="000835F0">
                <w:rPr>
                  <w:rFonts w:asciiTheme="minorHAnsi" w:hAnsiTheme="minorHAnsi" w:cstheme="minorHAnsi"/>
                  <w:rPrChange w:id="847" w:author="Kathy Panozzo" w:date="2023-05-23T15:32:00Z">
                    <w:rPr/>
                  </w:rPrChange>
                </w:rPr>
                <w:delText xml:space="preserve"> e.</w:delText>
              </w:r>
              <w:r w:rsidRPr="00315842" w:rsidDel="000835F0">
                <w:rPr>
                  <w:rFonts w:asciiTheme="minorHAnsi" w:hAnsiTheme="minorHAnsi" w:cstheme="minorHAnsi"/>
                  <w:highlight w:val="yellow"/>
                  <w:rPrChange w:id="848" w:author="Kathy Panozzo" w:date="2023-05-23T15:32:00Z">
                    <w:rPr>
                      <w:highlight w:val="yellow"/>
                    </w:rPr>
                  </w:rPrChange>
                </w:rPr>
                <w:delText>g. Month Year]</w:delText>
              </w:r>
              <w:r w:rsidRPr="00315842" w:rsidDel="000835F0">
                <w:rPr>
                  <w:rFonts w:asciiTheme="minorHAnsi" w:hAnsiTheme="minorHAnsi" w:cstheme="minorHAnsi"/>
                  <w:rPrChange w:id="849" w:author="Kathy Panozzo" w:date="2023-05-23T15:32:00Z">
                    <w:rPr/>
                  </w:rPrChange>
                </w:rPr>
                <w:delText xml:space="preserve"> </w:delText>
              </w:r>
            </w:del>
          </w:p>
        </w:tc>
      </w:tr>
      <w:tr w:rsidR="00CF157F" w:rsidRPr="00315842" w14:paraId="28F58FEF" w14:textId="77777777" w:rsidTr="00AD0F18">
        <w:trPr>
          <w:trHeight w:val="619"/>
        </w:trPr>
        <w:tc>
          <w:tcPr>
            <w:tcW w:w="3961" w:type="dxa"/>
            <w:tcBorders>
              <w:top w:val="nil"/>
              <w:left w:val="single" w:sz="6" w:space="0" w:color="auto"/>
              <w:bottom w:val="single" w:sz="6" w:space="0" w:color="auto"/>
              <w:right w:val="single" w:sz="6" w:space="0" w:color="auto"/>
            </w:tcBorders>
            <w:shd w:val="clear" w:color="auto" w:fill="auto"/>
            <w:hideMark/>
          </w:tcPr>
          <w:p w14:paraId="07B937F5" w14:textId="77777777" w:rsidR="00CF157F" w:rsidRPr="00315842" w:rsidRDefault="00CF157F" w:rsidP="00315842">
            <w:pPr>
              <w:pStyle w:val="BodyText"/>
              <w:spacing w:before="121"/>
              <w:ind w:left="142" w:right="967"/>
              <w:rPr>
                <w:rFonts w:asciiTheme="minorHAnsi" w:hAnsiTheme="minorHAnsi" w:cstheme="minorHAnsi"/>
                <w:rPrChange w:id="850" w:author="Kathy Panozzo" w:date="2023-05-23T15:32:00Z">
                  <w:rPr/>
                </w:rPrChange>
              </w:rPr>
              <w:pPrChange w:id="851" w:author="Kathy Panozzo" w:date="2023-05-23T15:34:00Z">
                <w:pPr>
                  <w:pStyle w:val="BodyText"/>
                  <w:spacing w:before="121"/>
                  <w:ind w:right="967"/>
                </w:pPr>
              </w:pPrChange>
            </w:pPr>
            <w:r w:rsidRPr="00315842">
              <w:rPr>
                <w:rFonts w:asciiTheme="minorHAnsi" w:hAnsiTheme="minorHAnsi" w:cstheme="minorHAnsi"/>
                <w:rPrChange w:id="852" w:author="Kathy Panozzo" w:date="2023-05-23T15:32:00Z">
                  <w:rPr/>
                </w:rPrChange>
              </w:rPr>
              <w:t>Next scheduled review date </w:t>
            </w:r>
          </w:p>
        </w:tc>
        <w:tc>
          <w:tcPr>
            <w:tcW w:w="5039" w:type="dxa"/>
            <w:tcBorders>
              <w:top w:val="nil"/>
              <w:left w:val="nil"/>
              <w:bottom w:val="single" w:sz="6" w:space="0" w:color="auto"/>
              <w:right w:val="single" w:sz="6" w:space="0" w:color="auto"/>
            </w:tcBorders>
            <w:shd w:val="clear" w:color="auto" w:fill="auto"/>
            <w:hideMark/>
          </w:tcPr>
          <w:p w14:paraId="67A4664D" w14:textId="56AFECB4" w:rsidR="00CF157F" w:rsidRPr="00315842" w:rsidRDefault="00CF157F" w:rsidP="00315842">
            <w:pPr>
              <w:pStyle w:val="BodyText"/>
              <w:spacing w:before="121"/>
              <w:ind w:left="142" w:right="967"/>
              <w:rPr>
                <w:rFonts w:asciiTheme="minorHAnsi" w:hAnsiTheme="minorHAnsi" w:cstheme="minorHAnsi"/>
                <w:highlight w:val="yellow"/>
                <w:rPrChange w:id="853" w:author="Kathy Panozzo" w:date="2023-05-23T15:32:00Z">
                  <w:rPr>
                    <w:highlight w:val="yellow"/>
                  </w:rPr>
                </w:rPrChange>
              </w:rPr>
              <w:pPrChange w:id="854" w:author="Kathy Panozzo" w:date="2023-05-23T15:34:00Z">
                <w:pPr>
                  <w:pStyle w:val="BodyText"/>
                  <w:spacing w:before="121"/>
                  <w:ind w:right="967"/>
                </w:pPr>
              </w:pPrChange>
            </w:pPr>
            <w:del w:id="855" w:author="Kathy Panozzo" w:date="2023-05-23T11:27:00Z">
              <w:r w:rsidRPr="00315842" w:rsidDel="00A55B72">
                <w:rPr>
                  <w:rFonts w:asciiTheme="minorHAnsi" w:hAnsiTheme="minorHAnsi" w:cstheme="minorHAnsi"/>
                  <w:rPrChange w:id="856" w:author="Kathy Panozzo" w:date="2023-05-23T15:32:00Z">
                    <w:rPr>
                      <w:highlight w:val="yellow"/>
                    </w:rPr>
                  </w:rPrChange>
                </w:rPr>
                <w:delText>[insert date – noting that this policy should be reviewed every 3-4 years or more often if required, e.g. if changing the school’s enrolment/acceptance criteria] </w:delText>
              </w:r>
            </w:del>
            <w:ins w:id="857" w:author="Kathy Panozzo" w:date="2023-05-23T11:27:00Z">
              <w:r w:rsidR="00A55B72" w:rsidRPr="00315842">
                <w:rPr>
                  <w:rFonts w:asciiTheme="minorHAnsi" w:hAnsiTheme="minorHAnsi" w:cstheme="minorHAnsi"/>
                  <w:rPrChange w:id="858" w:author="Kathy Panozzo" w:date="2023-05-23T15:32:00Z">
                    <w:rPr>
                      <w:highlight w:val="yellow"/>
                    </w:rPr>
                  </w:rPrChange>
                </w:rPr>
                <w:t>June 2027</w:t>
              </w:r>
            </w:ins>
          </w:p>
        </w:tc>
      </w:tr>
      <w:bookmarkEnd w:id="815"/>
    </w:tbl>
    <w:p w14:paraId="6F9F963E" w14:textId="77777777" w:rsidR="00CF157F" w:rsidRPr="00315842" w:rsidRDefault="00CF157F" w:rsidP="00315842">
      <w:pPr>
        <w:ind w:left="142"/>
        <w:rPr>
          <w:rFonts w:asciiTheme="minorHAnsi" w:hAnsiTheme="minorHAnsi" w:cstheme="minorHAnsi"/>
          <w:b/>
          <w:color w:val="4F81BC"/>
          <w:sz w:val="26"/>
          <w:rPrChange w:id="859" w:author="Kathy Panozzo" w:date="2023-05-23T15:32:00Z">
            <w:rPr>
              <w:rFonts w:ascii="Cambria"/>
              <w:b/>
              <w:color w:val="4F81BC"/>
              <w:sz w:val="26"/>
            </w:rPr>
          </w:rPrChange>
        </w:rPr>
        <w:pPrChange w:id="860" w:author="Kathy Panozzo" w:date="2023-05-23T15:34:00Z">
          <w:pPr/>
        </w:pPrChange>
      </w:pPr>
    </w:p>
    <w:p w14:paraId="5853C13B" w14:textId="77777777" w:rsidR="002E50C2" w:rsidRPr="00315842" w:rsidRDefault="002E50C2" w:rsidP="00315842">
      <w:pPr>
        <w:ind w:left="142"/>
        <w:rPr>
          <w:rFonts w:asciiTheme="minorHAnsi" w:hAnsiTheme="minorHAnsi" w:cstheme="minorHAnsi"/>
          <w:rPrChange w:id="861" w:author="Kathy Panozzo" w:date="2023-05-23T15:32:00Z">
            <w:rPr/>
          </w:rPrChange>
        </w:rPr>
        <w:pPrChange w:id="862" w:author="Kathy Panozzo" w:date="2023-05-23T15:34:00Z">
          <w:pPr/>
        </w:pPrChange>
      </w:pPr>
    </w:p>
    <w:p w14:paraId="2028E640" w14:textId="1F611796" w:rsidR="002E50C2" w:rsidRPr="00315842" w:rsidDel="00315842" w:rsidRDefault="002E50C2" w:rsidP="00315842">
      <w:pPr>
        <w:adjustRightInd w:val="0"/>
        <w:ind w:left="142"/>
        <w:rPr>
          <w:del w:id="863" w:author="Kathy Panozzo" w:date="2023-05-23T15:35:00Z"/>
          <w:rFonts w:asciiTheme="minorHAnsi" w:hAnsiTheme="minorHAnsi" w:cstheme="minorHAnsi"/>
          <w:b/>
          <w:bCs/>
          <w:color w:val="000000"/>
          <w:rPrChange w:id="864" w:author="Kathy Panozzo" w:date="2023-05-23T15:32:00Z">
            <w:rPr>
              <w:del w:id="865" w:author="Kathy Panozzo" w:date="2023-05-23T15:35:00Z"/>
              <w:rFonts w:ascii="Calibri,Bold" w:hAnsi="Calibri,Bold" w:cs="Calibri,Bold"/>
              <w:b/>
              <w:bCs/>
              <w:color w:val="000000"/>
            </w:rPr>
          </w:rPrChange>
        </w:rPr>
        <w:pPrChange w:id="866" w:author="Kathy Panozzo" w:date="2023-05-23T15:34:00Z">
          <w:pPr>
            <w:adjustRightInd w:val="0"/>
          </w:pPr>
        </w:pPrChange>
      </w:pPr>
    </w:p>
    <w:p w14:paraId="5C15FBB7" w14:textId="6AD29900" w:rsidR="002B5574" w:rsidRPr="00315842" w:rsidDel="00315842" w:rsidRDefault="002B5574" w:rsidP="00315842">
      <w:pPr>
        <w:pStyle w:val="ListParagraph"/>
        <w:adjustRightInd w:val="0"/>
        <w:ind w:left="142"/>
        <w:rPr>
          <w:del w:id="867" w:author="Kathy Panozzo" w:date="2023-05-23T15:35:00Z"/>
          <w:rFonts w:asciiTheme="minorHAnsi" w:hAnsiTheme="minorHAnsi" w:cstheme="minorHAnsi"/>
          <w:color w:val="000000"/>
          <w:rPrChange w:id="868" w:author="Kathy Panozzo" w:date="2023-05-23T15:32:00Z">
            <w:rPr>
              <w:del w:id="869" w:author="Kathy Panozzo" w:date="2023-05-23T15:35:00Z"/>
              <w:color w:val="000000"/>
            </w:rPr>
          </w:rPrChange>
        </w:rPr>
        <w:pPrChange w:id="870" w:author="Kathy Panozzo" w:date="2023-05-23T15:34:00Z">
          <w:pPr>
            <w:pStyle w:val="ListParagraph"/>
            <w:adjustRightInd w:val="0"/>
          </w:pPr>
        </w:pPrChange>
      </w:pPr>
    </w:p>
    <w:p w14:paraId="0A5A572C" w14:textId="2C448817" w:rsidR="004D5225" w:rsidRPr="00315842" w:rsidDel="00315842" w:rsidRDefault="004D5225" w:rsidP="00315842">
      <w:pPr>
        <w:ind w:left="142"/>
        <w:rPr>
          <w:ins w:id="871" w:author="Jana Holloway" w:date="2023-04-20T09:50:00Z"/>
          <w:del w:id="872" w:author="Kathy Panozzo" w:date="2023-05-23T15:35:00Z"/>
          <w:rFonts w:asciiTheme="minorHAnsi" w:hAnsiTheme="minorHAnsi" w:cstheme="minorHAnsi"/>
          <w:rPrChange w:id="873" w:author="Kathy Panozzo" w:date="2023-05-23T15:32:00Z">
            <w:rPr>
              <w:ins w:id="874" w:author="Jana Holloway" w:date="2023-04-20T09:50:00Z"/>
              <w:del w:id="875" w:author="Kathy Panozzo" w:date="2023-05-23T15:35:00Z"/>
            </w:rPr>
          </w:rPrChange>
        </w:rPr>
        <w:pPrChange w:id="876" w:author="Kathy Panozzo" w:date="2023-05-23T15:34:00Z">
          <w:pPr/>
        </w:pPrChange>
      </w:pPr>
    </w:p>
    <w:p w14:paraId="73F5C088" w14:textId="2D7EB3D6" w:rsidR="004D5225" w:rsidRPr="00315842" w:rsidDel="00315842" w:rsidRDefault="004D5225" w:rsidP="00315842">
      <w:pPr>
        <w:ind w:left="142"/>
        <w:rPr>
          <w:ins w:id="877" w:author="Jana Holloway" w:date="2023-04-20T09:50:00Z"/>
          <w:del w:id="878" w:author="Kathy Panozzo" w:date="2023-05-23T15:35:00Z"/>
          <w:rFonts w:asciiTheme="minorHAnsi" w:hAnsiTheme="minorHAnsi" w:cstheme="minorHAnsi"/>
          <w:rPrChange w:id="879" w:author="Kathy Panozzo" w:date="2023-05-23T15:32:00Z">
            <w:rPr>
              <w:ins w:id="880" w:author="Jana Holloway" w:date="2023-04-20T09:50:00Z"/>
              <w:del w:id="881" w:author="Kathy Panozzo" w:date="2023-05-23T15:35:00Z"/>
            </w:rPr>
          </w:rPrChange>
        </w:rPr>
        <w:pPrChange w:id="882" w:author="Kathy Panozzo" w:date="2023-05-23T15:34:00Z">
          <w:pPr/>
        </w:pPrChange>
      </w:pPr>
      <w:ins w:id="883" w:author="Jana Holloway" w:date="2023-04-20T09:50:00Z">
        <w:del w:id="884" w:author="Kathy Panozzo" w:date="2023-05-23T15:35:00Z">
          <w:r w:rsidRPr="00315842" w:rsidDel="00315842">
            <w:rPr>
              <w:rFonts w:asciiTheme="minorHAnsi" w:hAnsiTheme="minorHAnsi" w:cstheme="minorHAnsi"/>
              <w:rPrChange w:id="885" w:author="Kathy Panozzo" w:date="2023-05-23T15:32:00Z">
                <w:rPr/>
              </w:rPrChange>
            </w:rPr>
            <w:br w:type="page"/>
          </w:r>
        </w:del>
      </w:ins>
    </w:p>
    <w:p w14:paraId="1BB01F12" w14:textId="70C5F221" w:rsidR="004D5225" w:rsidRPr="00315842" w:rsidDel="00315842" w:rsidRDefault="004D5225" w:rsidP="00315842">
      <w:pPr>
        <w:ind w:left="142"/>
        <w:rPr>
          <w:ins w:id="886" w:author="Jana Holloway" w:date="2023-04-20T09:51:00Z"/>
          <w:del w:id="887" w:author="Kathy Panozzo" w:date="2023-05-23T15:35:00Z"/>
          <w:rFonts w:asciiTheme="minorHAnsi" w:hAnsiTheme="minorHAnsi" w:cstheme="minorHAnsi"/>
          <w:sz w:val="16"/>
          <w:rPrChange w:id="888" w:author="Kathy Panozzo" w:date="2023-05-23T15:32:00Z">
            <w:rPr>
              <w:ins w:id="889" w:author="Jana Holloway" w:date="2023-04-20T09:51:00Z"/>
              <w:del w:id="890" w:author="Kathy Panozzo" w:date="2023-05-23T15:35:00Z"/>
              <w:rFonts w:ascii="Times New Roman"/>
              <w:sz w:val="16"/>
            </w:rPr>
          </w:rPrChange>
        </w:rPr>
        <w:pPrChange w:id="891" w:author="Kathy Panozzo" w:date="2023-05-23T15:35:00Z">
          <w:pPr>
            <w:pStyle w:val="BodyText"/>
            <w:spacing w:before="3"/>
          </w:pPr>
        </w:pPrChange>
      </w:pPr>
    </w:p>
    <w:p w14:paraId="62AE20AF" w14:textId="5B2ECC0B" w:rsidR="00DA4C73" w:rsidRPr="00315842" w:rsidRDefault="00DA4C73" w:rsidP="00315842">
      <w:pPr>
        <w:pStyle w:val="Heading3"/>
        <w:spacing w:before="56"/>
        <w:ind w:left="142"/>
        <w:rPr>
          <w:ins w:id="892" w:author="Jana Holloway" w:date="2023-04-20T11:58:00Z"/>
          <w:rFonts w:asciiTheme="minorHAnsi" w:hAnsiTheme="minorHAnsi" w:cstheme="minorHAnsi"/>
          <w:b/>
          <w:bCs/>
          <w:rPrChange w:id="893" w:author="Kathy Panozzo" w:date="2023-05-23T15:37:00Z">
            <w:rPr>
              <w:ins w:id="894" w:author="Jana Holloway" w:date="2023-04-20T11:58:00Z"/>
              <w:b/>
              <w:bCs/>
              <w:highlight w:val="yellow"/>
            </w:rPr>
          </w:rPrChange>
        </w:rPr>
        <w:pPrChange w:id="895" w:author="Kathy Panozzo" w:date="2023-05-23T15:34:00Z">
          <w:pPr>
            <w:pStyle w:val="Heading3"/>
            <w:spacing w:before="56"/>
          </w:pPr>
        </w:pPrChange>
      </w:pPr>
      <w:ins w:id="896" w:author="Jana Holloway" w:date="2023-04-20T10:23:00Z">
        <w:r w:rsidRPr="00315842">
          <w:rPr>
            <w:rFonts w:asciiTheme="minorHAnsi" w:hAnsiTheme="minorHAnsi" w:cstheme="minorHAnsi"/>
            <w:b/>
            <w:bCs/>
            <w:rPrChange w:id="897" w:author="Kathy Panozzo" w:date="2023-05-23T15:37:00Z">
              <w:rPr>
                <w:b/>
                <w:bCs/>
                <w:highlight w:val="yellow"/>
              </w:rPr>
            </w:rPrChange>
          </w:rPr>
          <w:t>ATTACHMENT A</w:t>
        </w:r>
      </w:ins>
    </w:p>
    <w:p w14:paraId="2D569DA3" w14:textId="48C61E92" w:rsidR="00F2752B" w:rsidRPr="00315842" w:rsidRDefault="00F2752B" w:rsidP="00315842">
      <w:pPr>
        <w:ind w:left="142"/>
        <w:rPr>
          <w:ins w:id="898" w:author="Jana Holloway" w:date="2023-04-20T11:58:00Z"/>
          <w:rFonts w:asciiTheme="minorHAnsi" w:hAnsiTheme="minorHAnsi" w:cstheme="minorHAnsi"/>
          <w:rPrChange w:id="899" w:author="Kathy Panozzo" w:date="2023-05-23T15:37:00Z">
            <w:rPr>
              <w:ins w:id="900" w:author="Jana Holloway" w:date="2023-04-20T11:58:00Z"/>
              <w:highlight w:val="yellow"/>
            </w:rPr>
          </w:rPrChange>
        </w:rPr>
        <w:pPrChange w:id="901" w:author="Kathy Panozzo" w:date="2023-05-23T15:34:00Z">
          <w:pPr/>
        </w:pPrChange>
      </w:pPr>
    </w:p>
    <w:p w14:paraId="263D7FC6" w14:textId="58735AAB" w:rsidR="00F2752B" w:rsidRPr="00315842" w:rsidDel="00315842" w:rsidRDefault="00F2752B" w:rsidP="00315842">
      <w:pPr>
        <w:ind w:left="142"/>
        <w:rPr>
          <w:ins w:id="902" w:author="Jana Holloway" w:date="2023-04-20T11:59:00Z"/>
          <w:del w:id="903" w:author="Kathy Panozzo" w:date="2023-05-23T15:37:00Z"/>
          <w:rFonts w:asciiTheme="minorHAnsi" w:hAnsiTheme="minorHAnsi" w:cstheme="minorHAnsi"/>
          <w:rPrChange w:id="904" w:author="Kathy Panozzo" w:date="2023-05-23T15:37:00Z">
            <w:rPr>
              <w:ins w:id="905" w:author="Jana Holloway" w:date="2023-04-20T11:59:00Z"/>
              <w:del w:id="906" w:author="Kathy Panozzo" w:date="2023-05-23T15:37:00Z"/>
              <w:highlight w:val="yellow"/>
            </w:rPr>
          </w:rPrChange>
        </w:rPr>
        <w:pPrChange w:id="907" w:author="Kathy Panozzo" w:date="2023-05-23T15:34:00Z">
          <w:pPr/>
        </w:pPrChange>
      </w:pPr>
      <w:ins w:id="908" w:author="Jana Holloway" w:date="2023-04-20T11:58:00Z">
        <w:del w:id="909" w:author="Kathy Panozzo" w:date="2023-05-23T15:37:00Z">
          <w:r w:rsidRPr="00315842" w:rsidDel="00315842">
            <w:rPr>
              <w:rFonts w:asciiTheme="minorHAnsi" w:hAnsiTheme="minorHAnsi" w:cstheme="minorHAnsi"/>
              <w:rPrChange w:id="910" w:author="Kathy Panozzo" w:date="2023-05-23T15:37:00Z">
                <w:rPr>
                  <w:highlight w:val="yellow"/>
                </w:rPr>
              </w:rPrChange>
            </w:rPr>
            <w:delText>Please attach Parent Consent and Acceptance Forms for each ca</w:delText>
          </w:r>
        </w:del>
      </w:ins>
      <w:ins w:id="911" w:author="Jana Holloway" w:date="2023-04-20T11:59:00Z">
        <w:del w:id="912" w:author="Kathy Panozzo" w:date="2023-05-23T15:37:00Z">
          <w:r w:rsidRPr="00315842" w:rsidDel="00315842">
            <w:rPr>
              <w:rFonts w:asciiTheme="minorHAnsi" w:hAnsiTheme="minorHAnsi" w:cstheme="minorHAnsi"/>
              <w:rPrChange w:id="913" w:author="Kathy Panozzo" w:date="2023-05-23T15:37:00Z">
                <w:rPr>
                  <w:highlight w:val="yellow"/>
                </w:rPr>
              </w:rPrChange>
            </w:rPr>
            <w:delText xml:space="preserve">mpus (including medical forms) here </w:delText>
          </w:r>
        </w:del>
      </w:ins>
    </w:p>
    <w:p w14:paraId="5CBAA047" w14:textId="58883A00" w:rsidR="00F2752B" w:rsidRPr="00315842" w:rsidRDefault="00F2752B" w:rsidP="00315842">
      <w:pPr>
        <w:ind w:left="142"/>
        <w:rPr>
          <w:ins w:id="914" w:author="Kathy Panozzo" w:date="2023-05-23T15:35:00Z"/>
          <w:rFonts w:asciiTheme="minorHAnsi" w:hAnsiTheme="minorHAnsi" w:cstheme="minorHAnsi"/>
          <w:rPrChange w:id="915" w:author="Kathy Panozzo" w:date="2023-05-23T15:37:00Z">
            <w:rPr>
              <w:ins w:id="916" w:author="Kathy Panozzo" w:date="2023-05-23T15:35:00Z"/>
              <w:rFonts w:asciiTheme="minorHAnsi" w:hAnsiTheme="minorHAnsi" w:cstheme="minorHAnsi"/>
              <w:highlight w:val="yellow"/>
            </w:rPr>
          </w:rPrChange>
        </w:rPr>
      </w:pPr>
      <w:ins w:id="917" w:author="Jana Holloway" w:date="2023-04-20T12:01:00Z">
        <w:del w:id="918" w:author="Kathy Panozzo" w:date="2023-05-23T15:37:00Z">
          <w:r w:rsidRPr="00315842" w:rsidDel="00315842">
            <w:rPr>
              <w:rFonts w:asciiTheme="minorHAnsi" w:hAnsiTheme="minorHAnsi" w:cstheme="minorHAnsi"/>
              <w:rPrChange w:id="919" w:author="Kathy Panozzo" w:date="2023-05-23T15:37:00Z">
                <w:rPr>
                  <w:highlight w:val="yellow"/>
                </w:rPr>
              </w:rPrChange>
            </w:rPr>
            <w:delText>o</w:delText>
          </w:r>
        </w:del>
      </w:ins>
      <w:ins w:id="920" w:author="Jana Holloway" w:date="2023-04-20T11:59:00Z">
        <w:del w:id="921" w:author="Kathy Panozzo" w:date="2023-05-23T15:37:00Z">
          <w:r w:rsidRPr="00315842" w:rsidDel="00315842">
            <w:rPr>
              <w:rFonts w:asciiTheme="minorHAnsi" w:hAnsiTheme="minorHAnsi" w:cstheme="minorHAnsi"/>
              <w:rPrChange w:id="922" w:author="Kathy Panozzo" w:date="2023-05-23T15:37:00Z">
                <w:rPr>
                  <w:highlight w:val="yellow"/>
                </w:rPr>
              </w:rPrChange>
            </w:rPr>
            <w:delText xml:space="preserve">nce redraft finalised. </w:delText>
          </w:r>
        </w:del>
      </w:ins>
      <w:ins w:id="923" w:author="Kathy Panozzo" w:date="2023-05-23T15:37:00Z">
        <w:r w:rsidR="00315842">
          <w:rPr>
            <w:rFonts w:asciiTheme="minorHAnsi" w:hAnsiTheme="minorHAnsi" w:cstheme="minorHAnsi"/>
          </w:rPr>
          <w:t xml:space="preserve">Parent Consent and Acceptance Forms </w:t>
        </w:r>
      </w:ins>
      <w:ins w:id="924" w:author="Kathy Panozzo" w:date="2023-05-23T15:38:00Z">
        <w:r w:rsidR="00315842">
          <w:rPr>
            <w:rFonts w:asciiTheme="minorHAnsi" w:hAnsiTheme="minorHAnsi" w:cstheme="minorHAnsi"/>
          </w:rPr>
          <w:t>–</w:t>
        </w:r>
      </w:ins>
      <w:ins w:id="925" w:author="Kathy Panozzo" w:date="2023-05-23T15:37:00Z">
        <w:r w:rsidR="00315842">
          <w:rPr>
            <w:rFonts w:asciiTheme="minorHAnsi" w:hAnsiTheme="minorHAnsi" w:cstheme="minorHAnsi"/>
          </w:rPr>
          <w:t xml:space="preserve"> Medic</w:t>
        </w:r>
      </w:ins>
      <w:ins w:id="926" w:author="Kathy Panozzo" w:date="2023-05-23T15:38:00Z">
        <w:r w:rsidR="00315842">
          <w:rPr>
            <w:rFonts w:asciiTheme="minorHAnsi" w:hAnsiTheme="minorHAnsi" w:cstheme="minorHAnsi"/>
          </w:rPr>
          <w:t>al Information Forms</w:t>
        </w:r>
      </w:ins>
    </w:p>
    <w:p w14:paraId="55DC8984" w14:textId="08947F5F" w:rsidR="00315842" w:rsidRPr="00315842" w:rsidRDefault="00315842" w:rsidP="00315842">
      <w:pPr>
        <w:ind w:left="142"/>
        <w:rPr>
          <w:ins w:id="927" w:author="Kathy Panozzo" w:date="2023-05-23T15:35:00Z"/>
          <w:rFonts w:asciiTheme="minorHAnsi" w:hAnsiTheme="minorHAnsi" w:cstheme="minorHAnsi"/>
          <w:rPrChange w:id="928" w:author="Kathy Panozzo" w:date="2023-05-23T15:37:00Z">
            <w:rPr>
              <w:ins w:id="929" w:author="Kathy Panozzo" w:date="2023-05-23T15:35:00Z"/>
              <w:rFonts w:asciiTheme="minorHAnsi" w:hAnsiTheme="minorHAnsi" w:cstheme="minorHAnsi"/>
              <w:highlight w:val="yellow"/>
            </w:rPr>
          </w:rPrChange>
        </w:rPr>
      </w:pPr>
    </w:p>
    <w:p w14:paraId="43E72100" w14:textId="6372D62D" w:rsidR="00315842" w:rsidRPr="00315842" w:rsidRDefault="00315842" w:rsidP="00315842">
      <w:pPr>
        <w:ind w:left="142"/>
        <w:rPr>
          <w:ins w:id="930" w:author="Jana Holloway" w:date="2023-04-20T10:23:00Z"/>
          <w:rFonts w:asciiTheme="minorHAnsi" w:hAnsiTheme="minorHAnsi" w:cstheme="minorHAnsi"/>
          <w:rPrChange w:id="931" w:author="Kathy Panozzo" w:date="2023-05-23T15:37:00Z">
            <w:rPr>
              <w:ins w:id="932" w:author="Jana Holloway" w:date="2023-04-20T10:23:00Z"/>
              <w:highlight w:val="yellow"/>
            </w:rPr>
          </w:rPrChange>
        </w:rPr>
        <w:pPrChange w:id="933" w:author="Kathy Panozzo" w:date="2023-05-23T15:34:00Z">
          <w:pPr/>
        </w:pPrChange>
      </w:pPr>
      <w:ins w:id="934" w:author="Kathy Panozzo" w:date="2023-05-23T15:37:00Z">
        <w:r w:rsidRPr="00315842">
          <w:rPr>
            <w:rFonts w:asciiTheme="minorHAnsi" w:hAnsiTheme="minorHAnsi" w:cstheme="minorHAnsi"/>
            <w:rPrChange w:id="935" w:author="Kathy Panozzo" w:date="2023-05-23T15:37:00Z">
              <w:rPr>
                <w:rFonts w:asciiTheme="minorHAnsi" w:hAnsiTheme="minorHAnsi" w:cstheme="minorHAnsi"/>
                <w:highlight w:val="yellow"/>
              </w:rPr>
            </w:rPrChange>
          </w:rPr>
          <w:object w:dxaOrig="1510" w:dyaOrig="988" w14:anchorId="478F6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10" o:title=""/>
            </v:shape>
            <o:OLEObject Type="Embed" ProgID="Acrobat.Document.DC" ShapeID="_x0000_i1027" DrawAspect="Icon" ObjectID="_1746361547" r:id="rId11"/>
          </w:object>
        </w:r>
      </w:ins>
    </w:p>
    <w:p w14:paraId="7C40A5FB" w14:textId="415FD986" w:rsidR="00E82342" w:rsidRPr="00315842" w:rsidRDefault="00E82342" w:rsidP="00315842">
      <w:pPr>
        <w:pStyle w:val="Heading3"/>
        <w:spacing w:before="2"/>
        <w:ind w:left="142"/>
        <w:rPr>
          <w:ins w:id="936" w:author="Jana Holloway" w:date="2023-04-20T10:28:00Z"/>
          <w:rFonts w:asciiTheme="minorHAnsi" w:hAnsiTheme="minorHAnsi" w:cstheme="minorHAnsi"/>
          <w:iCs/>
          <w:sz w:val="32"/>
          <w:szCs w:val="32"/>
          <w:rPrChange w:id="937" w:author="Kathy Panozzo" w:date="2023-05-23T15:37:00Z">
            <w:rPr>
              <w:ins w:id="938" w:author="Jana Holloway" w:date="2023-04-20T10:28:00Z"/>
              <w:iCs/>
              <w:sz w:val="32"/>
              <w:szCs w:val="32"/>
              <w:highlight w:val="yellow"/>
            </w:rPr>
          </w:rPrChange>
        </w:rPr>
        <w:pPrChange w:id="939" w:author="Kathy Panozzo" w:date="2023-05-23T15:34:00Z">
          <w:pPr>
            <w:pStyle w:val="Heading3"/>
            <w:spacing w:before="2"/>
          </w:pPr>
        </w:pPrChange>
      </w:pPr>
    </w:p>
    <w:p w14:paraId="2FF7DF35" w14:textId="0EF750FD" w:rsidR="00E82342" w:rsidRPr="00315842" w:rsidRDefault="00E82342" w:rsidP="00315842">
      <w:pPr>
        <w:pStyle w:val="Heading3"/>
        <w:spacing w:before="56"/>
        <w:ind w:left="142"/>
        <w:rPr>
          <w:ins w:id="940" w:author="Jana Holloway" w:date="2023-04-20T10:29:00Z"/>
          <w:rFonts w:asciiTheme="minorHAnsi" w:hAnsiTheme="minorHAnsi" w:cstheme="minorHAnsi"/>
          <w:b/>
          <w:bCs/>
          <w:rPrChange w:id="941" w:author="Kathy Panozzo" w:date="2023-05-23T15:37:00Z">
            <w:rPr>
              <w:ins w:id="942" w:author="Jana Holloway" w:date="2023-04-20T10:29:00Z"/>
              <w:b/>
              <w:bCs/>
              <w:highlight w:val="yellow"/>
            </w:rPr>
          </w:rPrChange>
        </w:rPr>
        <w:pPrChange w:id="943" w:author="Kathy Panozzo" w:date="2023-05-23T15:34:00Z">
          <w:pPr>
            <w:pStyle w:val="Heading3"/>
            <w:spacing w:before="56"/>
          </w:pPr>
        </w:pPrChange>
      </w:pPr>
      <w:ins w:id="944" w:author="Jana Holloway" w:date="2023-04-20T10:29:00Z">
        <w:r w:rsidRPr="00315842">
          <w:rPr>
            <w:rFonts w:asciiTheme="minorHAnsi" w:hAnsiTheme="minorHAnsi" w:cstheme="minorHAnsi"/>
            <w:b/>
            <w:bCs/>
            <w:rPrChange w:id="945" w:author="Kathy Panozzo" w:date="2023-05-23T15:37:00Z">
              <w:rPr>
                <w:b/>
                <w:bCs/>
                <w:highlight w:val="yellow"/>
              </w:rPr>
            </w:rPrChange>
          </w:rPr>
          <w:t>ATTACHMENT B</w:t>
        </w:r>
      </w:ins>
    </w:p>
    <w:p w14:paraId="363981B9" w14:textId="343D805D" w:rsidR="00315842" w:rsidRDefault="00F2752B" w:rsidP="00315842">
      <w:pPr>
        <w:ind w:left="142"/>
        <w:rPr>
          <w:ins w:id="946" w:author="Kathy Panozzo" w:date="2023-05-23T15:38:00Z"/>
          <w:rFonts w:asciiTheme="minorHAnsi" w:hAnsiTheme="minorHAnsi" w:cstheme="minorHAnsi"/>
        </w:rPr>
      </w:pPr>
      <w:ins w:id="947" w:author="Jana Holloway" w:date="2023-04-20T12:01:00Z">
        <w:del w:id="948" w:author="Kathy Panozzo" w:date="2023-05-23T15:39:00Z">
          <w:r w:rsidRPr="00315842" w:rsidDel="00315842">
            <w:rPr>
              <w:rFonts w:asciiTheme="minorHAnsi" w:hAnsiTheme="minorHAnsi" w:cstheme="minorHAnsi"/>
              <w:rPrChange w:id="949" w:author="Kathy Panozzo" w:date="2023-05-23T15:37:00Z">
                <w:rPr>
                  <w:highlight w:val="yellow"/>
                </w:rPr>
              </w:rPrChange>
            </w:rPr>
            <w:delText xml:space="preserve">Please attach </w:delText>
          </w:r>
        </w:del>
        <w:r w:rsidRPr="00315842">
          <w:rPr>
            <w:rFonts w:asciiTheme="minorHAnsi" w:hAnsiTheme="minorHAnsi" w:cstheme="minorHAnsi"/>
            <w:rPrChange w:id="950" w:author="Kathy Panozzo" w:date="2023-05-23T15:37:00Z">
              <w:rPr>
                <w:highlight w:val="yellow"/>
              </w:rPr>
            </w:rPrChange>
          </w:rPr>
          <w:t xml:space="preserve">Student Code of Cooperation </w:t>
        </w:r>
        <w:del w:id="951" w:author="Kathy Panozzo" w:date="2023-05-23T15:39:00Z">
          <w:r w:rsidRPr="00315842" w:rsidDel="00315842">
            <w:rPr>
              <w:rFonts w:asciiTheme="minorHAnsi" w:hAnsiTheme="minorHAnsi" w:cstheme="minorHAnsi"/>
              <w:rPrChange w:id="952" w:author="Kathy Panozzo" w:date="2023-05-23T15:37:00Z">
                <w:rPr>
                  <w:highlight w:val="yellow"/>
                </w:rPr>
              </w:rPrChange>
            </w:rPr>
            <w:delText>here once redraft finalised.</w:delText>
          </w:r>
          <w:r w:rsidRPr="00315842" w:rsidDel="00315842">
            <w:rPr>
              <w:rFonts w:asciiTheme="minorHAnsi" w:hAnsiTheme="minorHAnsi" w:cstheme="minorHAnsi"/>
              <w:rPrChange w:id="953" w:author="Kathy Panozzo" w:date="2023-05-23T15:32:00Z">
                <w:rPr/>
              </w:rPrChange>
            </w:rPr>
            <w:delText xml:space="preserve"> </w:delText>
          </w:r>
        </w:del>
      </w:ins>
    </w:p>
    <w:p w14:paraId="28BDC33E" w14:textId="12F7F12D" w:rsidR="00315842" w:rsidRDefault="00315842" w:rsidP="00315842">
      <w:pPr>
        <w:ind w:left="142"/>
        <w:rPr>
          <w:ins w:id="954" w:author="Kathy Panozzo" w:date="2023-05-23T15:38:00Z"/>
          <w:rFonts w:asciiTheme="minorHAnsi" w:hAnsiTheme="minorHAnsi" w:cstheme="minorHAnsi"/>
        </w:rPr>
      </w:pPr>
    </w:p>
    <w:p w14:paraId="4CEC020B" w14:textId="296DA86F" w:rsidR="00315842" w:rsidRPr="00315842" w:rsidRDefault="00315842" w:rsidP="00315842">
      <w:pPr>
        <w:ind w:left="142"/>
        <w:rPr>
          <w:ins w:id="955" w:author="Jana Holloway" w:date="2023-04-20T12:01:00Z"/>
          <w:rFonts w:asciiTheme="minorHAnsi" w:hAnsiTheme="minorHAnsi" w:cstheme="minorHAnsi"/>
          <w:rPrChange w:id="956" w:author="Kathy Panozzo" w:date="2023-05-23T15:32:00Z">
            <w:rPr>
              <w:ins w:id="957" w:author="Jana Holloway" w:date="2023-04-20T12:01:00Z"/>
            </w:rPr>
          </w:rPrChange>
        </w:rPr>
        <w:pPrChange w:id="958" w:author="Kathy Panozzo" w:date="2023-05-23T15:34:00Z">
          <w:pPr/>
        </w:pPrChange>
      </w:pPr>
      <w:ins w:id="959" w:author="Kathy Panozzo" w:date="2023-05-23T15:39:00Z">
        <w:r>
          <w:rPr>
            <w:rFonts w:asciiTheme="minorHAnsi" w:hAnsiTheme="minorHAnsi" w:cstheme="minorHAnsi"/>
          </w:rPr>
          <w:object w:dxaOrig="1510" w:dyaOrig="988" w14:anchorId="6EE36225">
            <v:shape id="_x0000_i1031" type="#_x0000_t75" style="width:75.75pt;height:49.5pt" o:ole="">
              <v:imagedata r:id="rId12" o:title=""/>
            </v:shape>
            <o:OLEObject Type="Embed" ProgID="Acrobat.Document.DC" ShapeID="_x0000_i1031" DrawAspect="Icon" ObjectID="_1746361548" r:id="rId13"/>
          </w:object>
        </w:r>
      </w:ins>
    </w:p>
    <w:p w14:paraId="3315E4C1" w14:textId="77777777" w:rsidR="00E82342" w:rsidRPr="00315842" w:rsidRDefault="00E82342" w:rsidP="00315842">
      <w:pPr>
        <w:pStyle w:val="Heading3"/>
        <w:spacing w:before="2"/>
        <w:ind w:left="142"/>
        <w:rPr>
          <w:ins w:id="960" w:author="Jana Holloway" w:date="2023-04-20T10:28:00Z"/>
          <w:rFonts w:asciiTheme="minorHAnsi" w:hAnsiTheme="minorHAnsi" w:cstheme="minorHAnsi"/>
          <w:iCs/>
          <w:sz w:val="32"/>
          <w:szCs w:val="32"/>
          <w:rPrChange w:id="961" w:author="Kathy Panozzo" w:date="2023-05-23T15:32:00Z">
            <w:rPr>
              <w:ins w:id="962" w:author="Jana Holloway" w:date="2023-04-20T10:28:00Z"/>
              <w:iCs/>
              <w:sz w:val="32"/>
              <w:szCs w:val="32"/>
            </w:rPr>
          </w:rPrChange>
        </w:rPr>
        <w:pPrChange w:id="963" w:author="Kathy Panozzo" w:date="2023-05-23T15:34:00Z">
          <w:pPr>
            <w:pStyle w:val="Heading3"/>
            <w:spacing w:before="2"/>
          </w:pPr>
        </w:pPrChange>
      </w:pPr>
    </w:p>
    <w:p w14:paraId="248C2C49" w14:textId="77777777" w:rsidR="00A454C5" w:rsidRPr="00315842" w:rsidRDefault="00A454C5" w:rsidP="00315842">
      <w:pPr>
        <w:pStyle w:val="Heading3"/>
        <w:spacing w:before="2"/>
        <w:ind w:left="142"/>
        <w:rPr>
          <w:rFonts w:asciiTheme="minorHAnsi" w:hAnsiTheme="minorHAnsi" w:cstheme="minorHAnsi"/>
          <w:rPrChange w:id="964" w:author="Kathy Panozzo" w:date="2023-05-23T15:32:00Z">
            <w:rPr/>
          </w:rPrChange>
        </w:rPr>
        <w:pPrChange w:id="965" w:author="Kathy Panozzo" w:date="2023-05-23T15:34:00Z">
          <w:pPr>
            <w:pStyle w:val="Heading3"/>
            <w:spacing w:before="2"/>
          </w:pPr>
        </w:pPrChange>
      </w:pPr>
    </w:p>
    <w:sectPr w:rsidR="00A454C5" w:rsidRPr="00315842" w:rsidSect="00F2752B">
      <w:headerReference w:type="default" r:id="rId14"/>
      <w:type w:val="continuous"/>
      <w:pgSz w:w="11907" w:h="16840" w:code="9"/>
      <w:pgMar w:top="426" w:right="720" w:bottom="142" w:left="720" w:header="284" w:footer="28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53" w:author="Jana Holloway" w:date="2023-04-18T11:49:00Z" w:initials="JH">
    <w:p w14:paraId="44F8A372" w14:textId="77777777" w:rsidR="00525061" w:rsidRDefault="00525061" w:rsidP="00D04FA2">
      <w:pPr>
        <w:pStyle w:val="CommentText"/>
      </w:pPr>
      <w:r>
        <w:rPr>
          <w:rStyle w:val="CommentReference"/>
        </w:rPr>
        <w:annotationRef/>
      </w:r>
      <w:r>
        <w:t>Note that all applications are accepted however there may be instances where they are not if numbers are exceeded and/or the Outdoor School does not offer the requirements/ type of program requested from the home school.</w:t>
      </w:r>
    </w:p>
  </w:comment>
  <w:comment w:id="325" w:author="Jana Holloway" w:date="2023-03-26T09:46:00Z" w:initials="JH">
    <w:p w14:paraId="11A33132" w14:textId="77777777" w:rsidR="00525061" w:rsidRDefault="00D7107A" w:rsidP="00914E27">
      <w:pPr>
        <w:pStyle w:val="CommentText"/>
      </w:pPr>
      <w:r>
        <w:rPr>
          <w:rStyle w:val="CommentReference"/>
        </w:rPr>
        <w:annotationRef/>
      </w:r>
      <w:r w:rsidR="00525061">
        <w:t xml:space="preserve">What about Student Health Support Plans or Medication Authority Forms. It should be noted that these forms are also requested. </w:t>
      </w:r>
    </w:p>
  </w:comment>
  <w:comment w:id="643" w:author="Jana Holloway" w:date="2023-04-18T11:58:00Z" w:initials="JH">
    <w:p w14:paraId="55D2F6F2" w14:textId="77777777" w:rsidR="002A0A4D" w:rsidRDefault="002A0A4D" w:rsidP="007F157A">
      <w:pPr>
        <w:pStyle w:val="CommentText"/>
      </w:pPr>
      <w:r>
        <w:rPr>
          <w:rStyle w:val="CommentReference"/>
        </w:rPr>
        <w:annotationRef/>
      </w:r>
      <w:r>
        <w:rPr>
          <w:lang w:val="en-US"/>
        </w:rPr>
        <w:t>Or will this be in consultation with the visiting school teachers?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F8A372" w15:done="0"/>
  <w15:commentEx w15:paraId="11A33132" w15:done="0"/>
  <w15:commentEx w15:paraId="55D2F6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F8A372" w16cid:durableId="27EB82F2"/>
  <w16cid:commentId w16cid:paraId="11A33132" w16cid:durableId="27EB82F3"/>
  <w16cid:commentId w16cid:paraId="55D2F6F2" w16cid:durableId="27EB82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3041B" w14:textId="77777777" w:rsidR="00340438" w:rsidRDefault="00340438">
      <w:r>
        <w:separator/>
      </w:r>
    </w:p>
  </w:endnote>
  <w:endnote w:type="continuationSeparator" w:id="0">
    <w:p w14:paraId="775BFD8D" w14:textId="77777777" w:rsidR="00340438" w:rsidRDefault="00340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Blender Pro Bold">
    <w:altName w:val="Franklin Gothic Demi Cond"/>
    <w:panose1 w:val="00000000000000000000"/>
    <w:charset w:val="00"/>
    <w:family w:val="modern"/>
    <w:notTrueType/>
    <w:pitch w:val="variable"/>
    <w:sig w:usb0="800002AF" w:usb1="5000204A"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F7CE7" w14:textId="77777777" w:rsidR="00340438" w:rsidRDefault="00340438">
      <w:r>
        <w:separator/>
      </w:r>
    </w:p>
  </w:footnote>
  <w:footnote w:type="continuationSeparator" w:id="0">
    <w:p w14:paraId="688A3491" w14:textId="77777777" w:rsidR="00340438" w:rsidRDefault="00340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FE75" w14:textId="28DFB643" w:rsidR="00A454C5" w:rsidRDefault="00C30320">
    <w:pPr>
      <w:pStyle w:val="BodyText"/>
      <w:spacing w:line="14" w:lineRule="auto"/>
      <w:rPr>
        <w:sz w:val="20"/>
      </w:rPr>
    </w:pPr>
    <w:ins w:id="966" w:author="Kathy Panozzo" w:date="2023-05-23T15:27:00Z">
      <w:r w:rsidRPr="00EE18F0">
        <w:rPr>
          <w:rFonts w:ascii="Blender Pro Bold" w:hAnsi="Blender Pro Bold"/>
          <w:b/>
          <w:noProof/>
          <w:color w:val="943634" w:themeColor="accent2" w:themeShade="BF"/>
          <w:sz w:val="48"/>
          <w:szCs w:val="48"/>
          <w:lang w:val="en-US"/>
        </w:rPr>
        <w:drawing>
          <wp:anchor distT="0" distB="0" distL="114300" distR="114300" simplePos="0" relativeHeight="251660800" behindDoc="1" locked="0" layoutInCell="1" allowOverlap="1" wp14:anchorId="27520252" wp14:editId="33CF63FE">
            <wp:simplePos x="0" y="0"/>
            <wp:positionH relativeFrom="margin">
              <wp:align>right</wp:align>
            </wp:positionH>
            <wp:positionV relativeFrom="paragraph">
              <wp:posOffset>85090</wp:posOffset>
            </wp:positionV>
            <wp:extent cx="2247265" cy="1108710"/>
            <wp:effectExtent l="0" t="0" r="635" b="0"/>
            <wp:wrapTight wrapText="bothSides">
              <wp:wrapPolygon edited="0">
                <wp:start x="0" y="0"/>
                <wp:lineTo x="0" y="21155"/>
                <wp:lineTo x="21423" y="21155"/>
                <wp:lineTo x="21423" y="0"/>
                <wp:lineTo x="0" y="0"/>
              </wp:wrapPolygon>
            </wp:wrapTight>
            <wp:docPr id="1" name="Picture 1" descr="A picture containing clipart, logo, tex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 logo, text, graphic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47265" cy="1108710"/>
                    </a:xfrm>
                    <a:prstGeom prst="rect">
                      <a:avLst/>
                    </a:prstGeom>
                  </pic:spPr>
                </pic:pic>
              </a:graphicData>
            </a:graphic>
            <wp14:sizeRelH relativeFrom="page">
              <wp14:pctWidth>0</wp14:pctWidth>
            </wp14:sizeRelH>
            <wp14:sizeRelV relativeFrom="page">
              <wp14:pctHeight>0</wp14:pctHeight>
            </wp14:sizeRelV>
          </wp:anchor>
        </w:drawing>
      </w:r>
    </w:ins>
    <w:customXmlInsRangeStart w:id="967" w:author="Jana Holloway" w:date="2023-04-20T12:52:00Z"/>
    <w:sdt>
      <w:sdtPr>
        <w:rPr>
          <w:sz w:val="20"/>
        </w:rPr>
        <w:id w:val="232363114"/>
        <w:docPartObj>
          <w:docPartGallery w:val="Watermarks"/>
          <w:docPartUnique/>
        </w:docPartObj>
      </w:sdtPr>
      <w:sdtEndPr/>
      <w:sdtContent>
        <w:customXmlInsRangeEnd w:id="967"/>
        <w:ins w:id="968" w:author="Jana Holloway" w:date="2023-04-20T12:52:00Z">
          <w:del w:id="969" w:author="Kathy Panozzo" w:date="2023-05-23T15:31:00Z">
            <w:r w:rsidR="00315842" w:rsidDel="00315842">
              <w:rPr>
                <w:noProof/>
                <w:sz w:val="20"/>
              </w:rPr>
              <w:pict w14:anchorId="66F76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del>
        </w:ins>
        <w:customXmlInsRangeStart w:id="970" w:author="Jana Holloway" w:date="2023-04-20T12:52:00Z"/>
      </w:sdtContent>
    </w:sdt>
    <w:customXmlInsRangeEnd w:id="970"/>
    <w:del w:id="971" w:author="Kathy Panozzo" w:date="2023-05-23T15:27:00Z">
      <w:r w:rsidR="00301431" w:rsidDel="00C30320">
        <w:rPr>
          <w:noProof/>
        </w:rPr>
        <mc:AlternateContent>
          <mc:Choice Requires="wpg">
            <w:drawing>
              <wp:anchor distT="0" distB="0" distL="114300" distR="114300" simplePos="0" relativeHeight="251656704" behindDoc="1" locked="0" layoutInCell="1" allowOverlap="1" wp14:anchorId="135E3082" wp14:editId="061C45A3">
                <wp:simplePos x="0" y="0"/>
                <wp:positionH relativeFrom="page">
                  <wp:posOffset>719455</wp:posOffset>
                </wp:positionH>
                <wp:positionV relativeFrom="page">
                  <wp:posOffset>1353185</wp:posOffset>
                </wp:positionV>
                <wp:extent cx="6073140" cy="1460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605"/>
                          <a:chOff x="1133" y="2131"/>
                          <a:chExt cx="9564" cy="23"/>
                        </a:xfrm>
                      </wpg:grpSpPr>
                      <wps:wsp>
                        <wps:cNvPr id="156" name="Line 4"/>
                        <wps:cNvCnPr>
                          <a:cxnSpLocks noChangeShapeType="1"/>
                        </wps:cNvCnPr>
                        <wps:spPr bwMode="auto">
                          <a:xfrm>
                            <a:off x="1133" y="2142"/>
                            <a:ext cx="9556" cy="0"/>
                          </a:xfrm>
                          <a:prstGeom prst="line">
                            <a:avLst/>
                          </a:prstGeom>
                          <a:noFill/>
                          <a:ln w="13840">
                            <a:solidFill>
                              <a:srgbClr val="E16B08"/>
                            </a:solidFill>
                            <a:round/>
                            <a:headEnd/>
                            <a:tailEnd/>
                          </a:ln>
                          <a:extLst>
                            <a:ext uri="{909E8E84-426E-40DD-AFC4-6F175D3DCCD1}">
                              <a14:hiddenFill xmlns:a14="http://schemas.microsoft.com/office/drawing/2010/main">
                                <a:noFill/>
                              </a14:hiddenFill>
                            </a:ext>
                          </a:extLst>
                        </wps:spPr>
                        <wps:bodyPr/>
                      </wps:wsp>
                      <wps:wsp>
                        <wps:cNvPr id="157" name="docshape7"/>
                        <wps:cNvSpPr>
                          <a:spLocks noChangeArrowheads="1"/>
                        </wps:cNvSpPr>
                        <wps:spPr bwMode="auto">
                          <a:xfrm>
                            <a:off x="1132" y="2136"/>
                            <a:ext cx="9564" cy="17"/>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4B7B4" id="Group 155" o:spid="_x0000_s1026" style="position:absolute;margin-left:56.65pt;margin-top:106.55pt;width:478.2pt;height:1.15pt;z-index:-251659776;mso-position-horizontal-relative:page;mso-position-vertical-relative:page" coordorigin="1133,2131" coordsize="95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">
                <v:line id="Line 4" o:spid="_x0000_s1027" style="position:absolute;visibility:visible;mso-wrap-style:square" from="1133,2142" to="10689,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" strokecolor="#e16b08" strokeweight=".38444mm"/>
                <v:rect id="docshape7" o:spid="_x0000_s1028" style="position:absolute;left:1132;top:2136;width:956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" fillcolor="#e26c09" stroked="f"/>
                <w10:wrap anchorx="page" anchory="page"/>
              </v:group>
            </w:pict>
          </mc:Fallback>
        </mc:AlternateContent>
      </w:r>
    </w:del>
    <w:r w:rsidR="00301431">
      <w:rPr>
        <w:noProof/>
      </w:rPr>
      <mc:AlternateContent>
        <mc:Choice Requires="wps">
          <w:drawing>
            <wp:anchor distT="0" distB="0" distL="114300" distR="114300" simplePos="0" relativeHeight="251657728" behindDoc="1" locked="0" layoutInCell="1" allowOverlap="1" wp14:anchorId="4BE4E77E" wp14:editId="2791A81D">
              <wp:simplePos x="0" y="0"/>
              <wp:positionH relativeFrom="page">
                <wp:posOffset>706755</wp:posOffset>
              </wp:positionH>
              <wp:positionV relativeFrom="page">
                <wp:posOffset>497840</wp:posOffset>
              </wp:positionV>
              <wp:extent cx="4876800" cy="70358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3936" w14:textId="77777777" w:rsidR="00A454C5" w:rsidRDefault="00A454C5">
                          <w:pPr>
                            <w:spacing w:before="2"/>
                            <w:ind w:left="20"/>
                            <w:rPr>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E77E" id="_x0000_t202" coordsize="21600,21600" o:spt="202" path="m,l,21600r21600,l21600,xe">
              <v:stroke joinstyle="miter"/>
              <v:path gradientshapeok="t" o:connecttype="rect"/>
            </v:shapetype>
            <v:shape id="Text Box 154" o:spid="_x0000_s1026" type="#_x0000_t202" style="position:absolute;margin-left:55.65pt;margin-top:39.2pt;width:384pt;height:5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" filled="f" stroked="f">
              <v:textbox inset="0,0,0,0">
                <w:txbxContent>
                  <w:p w14:paraId="6CD43936" w14:textId="77777777" w:rsidR="00A454C5" w:rsidRDefault="00A454C5">
                    <w:pPr>
                      <w:spacing w:before="2"/>
                      <w:ind w:left="20"/>
                      <w:rPr>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934"/>
    <w:multiLevelType w:val="multilevel"/>
    <w:tmpl w:val="0E52AB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3C6047D"/>
    <w:multiLevelType w:val="hybridMultilevel"/>
    <w:tmpl w:val="B46E6F9A"/>
    <w:lvl w:ilvl="0" w:tplc="E2D0DE52">
      <w:numFmt w:val="bullet"/>
      <w:lvlText w:val="•"/>
      <w:lvlJc w:val="left"/>
      <w:pPr>
        <w:ind w:left="214" w:hanging="194"/>
      </w:pPr>
      <w:rPr>
        <w:rFonts w:ascii="Arial" w:eastAsia="Arial" w:hAnsi="Arial" w:cs="Arial" w:hint="default"/>
        <w:w w:val="106"/>
        <w:lang w:val="en-AU" w:eastAsia="en-US" w:bidi="ar-SA"/>
      </w:rPr>
    </w:lvl>
    <w:lvl w:ilvl="1" w:tplc="863071D8">
      <w:numFmt w:val="bullet"/>
      <w:lvlText w:val="•"/>
      <w:lvlJc w:val="left"/>
      <w:pPr>
        <w:ind w:left="4082" w:hanging="121"/>
      </w:pPr>
      <w:rPr>
        <w:rFonts w:ascii="Times New Roman" w:eastAsia="Times New Roman" w:hAnsi="Times New Roman" w:cs="Times New Roman" w:hint="default"/>
        <w:b w:val="0"/>
        <w:bCs w:val="0"/>
        <w:i w:val="0"/>
        <w:iCs w:val="0"/>
        <w:color w:val="493F54"/>
        <w:w w:val="101"/>
        <w:sz w:val="14"/>
        <w:szCs w:val="14"/>
        <w:lang w:val="en-AU" w:eastAsia="en-US" w:bidi="ar-SA"/>
      </w:rPr>
    </w:lvl>
    <w:lvl w:ilvl="2" w:tplc="0E622464">
      <w:numFmt w:val="bullet"/>
      <w:lvlText w:val="•"/>
      <w:lvlJc w:val="left"/>
      <w:pPr>
        <w:ind w:left="4055" w:hanging="121"/>
      </w:pPr>
      <w:rPr>
        <w:rFonts w:hint="default"/>
        <w:lang w:val="en-AU" w:eastAsia="en-US" w:bidi="ar-SA"/>
      </w:rPr>
    </w:lvl>
    <w:lvl w:ilvl="3" w:tplc="790A09EA">
      <w:numFmt w:val="bullet"/>
      <w:lvlText w:val="•"/>
      <w:lvlJc w:val="left"/>
      <w:pPr>
        <w:ind w:left="4031" w:hanging="121"/>
      </w:pPr>
      <w:rPr>
        <w:rFonts w:hint="default"/>
        <w:lang w:val="en-AU" w:eastAsia="en-US" w:bidi="ar-SA"/>
      </w:rPr>
    </w:lvl>
    <w:lvl w:ilvl="4" w:tplc="CD3E3A94">
      <w:numFmt w:val="bullet"/>
      <w:lvlText w:val="•"/>
      <w:lvlJc w:val="left"/>
      <w:pPr>
        <w:ind w:left="4007" w:hanging="121"/>
      </w:pPr>
      <w:rPr>
        <w:rFonts w:hint="default"/>
        <w:lang w:val="en-AU" w:eastAsia="en-US" w:bidi="ar-SA"/>
      </w:rPr>
    </w:lvl>
    <w:lvl w:ilvl="5" w:tplc="A80415AA">
      <w:numFmt w:val="bullet"/>
      <w:lvlText w:val="•"/>
      <w:lvlJc w:val="left"/>
      <w:pPr>
        <w:ind w:left="3983" w:hanging="121"/>
      </w:pPr>
      <w:rPr>
        <w:rFonts w:hint="default"/>
        <w:lang w:val="en-AU" w:eastAsia="en-US" w:bidi="ar-SA"/>
      </w:rPr>
    </w:lvl>
    <w:lvl w:ilvl="6" w:tplc="97F2BCA6">
      <w:numFmt w:val="bullet"/>
      <w:lvlText w:val="•"/>
      <w:lvlJc w:val="left"/>
      <w:pPr>
        <w:ind w:left="3959" w:hanging="121"/>
      </w:pPr>
      <w:rPr>
        <w:rFonts w:hint="default"/>
        <w:lang w:val="en-AU" w:eastAsia="en-US" w:bidi="ar-SA"/>
      </w:rPr>
    </w:lvl>
    <w:lvl w:ilvl="7" w:tplc="B4E2D2B0">
      <w:numFmt w:val="bullet"/>
      <w:lvlText w:val="•"/>
      <w:lvlJc w:val="left"/>
      <w:pPr>
        <w:ind w:left="3935" w:hanging="121"/>
      </w:pPr>
      <w:rPr>
        <w:rFonts w:hint="default"/>
        <w:lang w:val="en-AU" w:eastAsia="en-US" w:bidi="ar-SA"/>
      </w:rPr>
    </w:lvl>
    <w:lvl w:ilvl="8" w:tplc="5C4C4624">
      <w:numFmt w:val="bullet"/>
      <w:lvlText w:val="•"/>
      <w:lvlJc w:val="left"/>
      <w:pPr>
        <w:ind w:left="3910" w:hanging="121"/>
      </w:pPr>
      <w:rPr>
        <w:rFonts w:hint="default"/>
        <w:lang w:val="en-AU" w:eastAsia="en-US" w:bidi="ar-SA"/>
      </w:rPr>
    </w:lvl>
  </w:abstractNum>
  <w:abstractNum w:abstractNumId="2" w15:restartNumberingAfterBreak="0">
    <w:nsid w:val="03E17BA9"/>
    <w:multiLevelType w:val="hybridMultilevel"/>
    <w:tmpl w:val="CB54D358"/>
    <w:lvl w:ilvl="0" w:tplc="7A441C08">
      <w:start w:val="2"/>
      <w:numFmt w:val="decimal"/>
      <w:lvlText w:val="%1"/>
      <w:lvlJc w:val="left"/>
      <w:pPr>
        <w:ind w:left="267" w:hanging="266"/>
        <w:jc w:val="left"/>
      </w:pPr>
      <w:rPr>
        <w:rFonts w:hint="default"/>
        <w:w w:val="108"/>
        <w:lang w:val="en-AU" w:eastAsia="en-US" w:bidi="ar-SA"/>
      </w:rPr>
    </w:lvl>
    <w:lvl w:ilvl="1" w:tplc="A9A6F0EC">
      <w:numFmt w:val="bullet"/>
      <w:lvlText w:val="•"/>
      <w:lvlJc w:val="left"/>
      <w:pPr>
        <w:ind w:left="708" w:hanging="266"/>
      </w:pPr>
      <w:rPr>
        <w:rFonts w:hint="default"/>
        <w:lang w:val="en-AU" w:eastAsia="en-US" w:bidi="ar-SA"/>
      </w:rPr>
    </w:lvl>
    <w:lvl w:ilvl="2" w:tplc="4B3497EA">
      <w:numFmt w:val="bullet"/>
      <w:lvlText w:val="•"/>
      <w:lvlJc w:val="left"/>
      <w:pPr>
        <w:ind w:left="1156" w:hanging="266"/>
      </w:pPr>
      <w:rPr>
        <w:rFonts w:hint="default"/>
        <w:lang w:val="en-AU" w:eastAsia="en-US" w:bidi="ar-SA"/>
      </w:rPr>
    </w:lvl>
    <w:lvl w:ilvl="3" w:tplc="6A328DB6">
      <w:numFmt w:val="bullet"/>
      <w:lvlText w:val="•"/>
      <w:lvlJc w:val="left"/>
      <w:pPr>
        <w:ind w:left="1605" w:hanging="266"/>
      </w:pPr>
      <w:rPr>
        <w:rFonts w:hint="default"/>
        <w:lang w:val="en-AU" w:eastAsia="en-US" w:bidi="ar-SA"/>
      </w:rPr>
    </w:lvl>
    <w:lvl w:ilvl="4" w:tplc="02DA9F32">
      <w:numFmt w:val="bullet"/>
      <w:lvlText w:val="•"/>
      <w:lvlJc w:val="left"/>
      <w:pPr>
        <w:ind w:left="2053" w:hanging="266"/>
      </w:pPr>
      <w:rPr>
        <w:rFonts w:hint="default"/>
        <w:lang w:val="en-AU" w:eastAsia="en-US" w:bidi="ar-SA"/>
      </w:rPr>
    </w:lvl>
    <w:lvl w:ilvl="5" w:tplc="D22448AA">
      <w:numFmt w:val="bullet"/>
      <w:lvlText w:val="•"/>
      <w:lvlJc w:val="left"/>
      <w:pPr>
        <w:ind w:left="2502" w:hanging="266"/>
      </w:pPr>
      <w:rPr>
        <w:rFonts w:hint="default"/>
        <w:lang w:val="en-AU" w:eastAsia="en-US" w:bidi="ar-SA"/>
      </w:rPr>
    </w:lvl>
    <w:lvl w:ilvl="6" w:tplc="3912AF06">
      <w:numFmt w:val="bullet"/>
      <w:lvlText w:val="•"/>
      <w:lvlJc w:val="left"/>
      <w:pPr>
        <w:ind w:left="2950" w:hanging="266"/>
      </w:pPr>
      <w:rPr>
        <w:rFonts w:hint="default"/>
        <w:lang w:val="en-AU" w:eastAsia="en-US" w:bidi="ar-SA"/>
      </w:rPr>
    </w:lvl>
    <w:lvl w:ilvl="7" w:tplc="1B9C75FC">
      <w:numFmt w:val="bullet"/>
      <w:lvlText w:val="•"/>
      <w:lvlJc w:val="left"/>
      <w:pPr>
        <w:ind w:left="3399" w:hanging="266"/>
      </w:pPr>
      <w:rPr>
        <w:rFonts w:hint="default"/>
        <w:lang w:val="en-AU" w:eastAsia="en-US" w:bidi="ar-SA"/>
      </w:rPr>
    </w:lvl>
    <w:lvl w:ilvl="8" w:tplc="CECE56AC">
      <w:numFmt w:val="bullet"/>
      <w:lvlText w:val="•"/>
      <w:lvlJc w:val="left"/>
      <w:pPr>
        <w:ind w:left="3847" w:hanging="266"/>
      </w:pPr>
      <w:rPr>
        <w:rFonts w:hint="default"/>
        <w:lang w:val="en-AU" w:eastAsia="en-US" w:bidi="ar-SA"/>
      </w:rPr>
    </w:lvl>
  </w:abstractNum>
  <w:abstractNum w:abstractNumId="3" w15:restartNumberingAfterBreak="0">
    <w:nsid w:val="053B60E1"/>
    <w:multiLevelType w:val="hybridMultilevel"/>
    <w:tmpl w:val="B6820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C7B7186"/>
    <w:multiLevelType w:val="hybridMultilevel"/>
    <w:tmpl w:val="DE307A52"/>
    <w:lvl w:ilvl="0" w:tplc="2AC2B900">
      <w:numFmt w:val="bullet"/>
      <w:lvlText w:val="•"/>
      <w:lvlJc w:val="left"/>
      <w:pPr>
        <w:ind w:left="674" w:hanging="170"/>
      </w:pPr>
      <w:rPr>
        <w:rFonts w:ascii="Arial" w:eastAsia="Arial" w:hAnsi="Arial" w:cs="Arial" w:hint="default"/>
        <w:b w:val="0"/>
        <w:bCs w:val="0"/>
        <w:i w:val="0"/>
        <w:iCs w:val="0"/>
        <w:color w:val="235BAE"/>
        <w:w w:val="95"/>
        <w:sz w:val="23"/>
        <w:szCs w:val="23"/>
        <w:lang w:val="en-AU" w:eastAsia="en-US" w:bidi="ar-SA"/>
      </w:rPr>
    </w:lvl>
    <w:lvl w:ilvl="1" w:tplc="E7822856">
      <w:numFmt w:val="bullet"/>
      <w:lvlText w:val="•"/>
      <w:lvlJc w:val="left"/>
      <w:pPr>
        <w:ind w:left="1074" w:hanging="170"/>
      </w:pPr>
      <w:rPr>
        <w:rFonts w:hint="default"/>
        <w:lang w:val="en-AU" w:eastAsia="en-US" w:bidi="ar-SA"/>
      </w:rPr>
    </w:lvl>
    <w:lvl w:ilvl="2" w:tplc="D81A025E">
      <w:numFmt w:val="bullet"/>
      <w:lvlText w:val="•"/>
      <w:lvlJc w:val="left"/>
      <w:pPr>
        <w:ind w:left="1468" w:hanging="170"/>
      </w:pPr>
      <w:rPr>
        <w:rFonts w:hint="default"/>
        <w:lang w:val="en-AU" w:eastAsia="en-US" w:bidi="ar-SA"/>
      </w:rPr>
    </w:lvl>
    <w:lvl w:ilvl="3" w:tplc="0F5C88C4">
      <w:numFmt w:val="bullet"/>
      <w:lvlText w:val="•"/>
      <w:lvlJc w:val="left"/>
      <w:pPr>
        <w:ind w:left="1862" w:hanging="170"/>
      </w:pPr>
      <w:rPr>
        <w:rFonts w:hint="default"/>
        <w:lang w:val="en-AU" w:eastAsia="en-US" w:bidi="ar-SA"/>
      </w:rPr>
    </w:lvl>
    <w:lvl w:ilvl="4" w:tplc="2B7C83DE">
      <w:numFmt w:val="bullet"/>
      <w:lvlText w:val="•"/>
      <w:lvlJc w:val="left"/>
      <w:pPr>
        <w:ind w:left="2256" w:hanging="170"/>
      </w:pPr>
      <w:rPr>
        <w:rFonts w:hint="default"/>
        <w:lang w:val="en-AU" w:eastAsia="en-US" w:bidi="ar-SA"/>
      </w:rPr>
    </w:lvl>
    <w:lvl w:ilvl="5" w:tplc="4A680CC2">
      <w:numFmt w:val="bullet"/>
      <w:lvlText w:val="•"/>
      <w:lvlJc w:val="left"/>
      <w:pPr>
        <w:ind w:left="2650" w:hanging="170"/>
      </w:pPr>
      <w:rPr>
        <w:rFonts w:hint="default"/>
        <w:lang w:val="en-AU" w:eastAsia="en-US" w:bidi="ar-SA"/>
      </w:rPr>
    </w:lvl>
    <w:lvl w:ilvl="6" w:tplc="CF92D2F6">
      <w:numFmt w:val="bullet"/>
      <w:lvlText w:val="•"/>
      <w:lvlJc w:val="left"/>
      <w:pPr>
        <w:ind w:left="3044" w:hanging="170"/>
      </w:pPr>
      <w:rPr>
        <w:rFonts w:hint="default"/>
        <w:lang w:val="en-AU" w:eastAsia="en-US" w:bidi="ar-SA"/>
      </w:rPr>
    </w:lvl>
    <w:lvl w:ilvl="7" w:tplc="B45CE42E">
      <w:numFmt w:val="bullet"/>
      <w:lvlText w:val="•"/>
      <w:lvlJc w:val="left"/>
      <w:pPr>
        <w:ind w:left="3438" w:hanging="170"/>
      </w:pPr>
      <w:rPr>
        <w:rFonts w:hint="default"/>
        <w:lang w:val="en-AU" w:eastAsia="en-US" w:bidi="ar-SA"/>
      </w:rPr>
    </w:lvl>
    <w:lvl w:ilvl="8" w:tplc="7120644C">
      <w:numFmt w:val="bullet"/>
      <w:lvlText w:val="•"/>
      <w:lvlJc w:val="left"/>
      <w:pPr>
        <w:ind w:left="3832" w:hanging="170"/>
      </w:pPr>
      <w:rPr>
        <w:rFonts w:hint="default"/>
        <w:lang w:val="en-AU" w:eastAsia="en-US" w:bidi="ar-SA"/>
      </w:rPr>
    </w:lvl>
  </w:abstractNum>
  <w:abstractNum w:abstractNumId="5" w15:restartNumberingAfterBreak="0">
    <w:nsid w:val="10802BB3"/>
    <w:multiLevelType w:val="hybridMultilevel"/>
    <w:tmpl w:val="42ECB202"/>
    <w:lvl w:ilvl="0" w:tplc="7436C9D6">
      <w:numFmt w:val="bullet"/>
      <w:lvlText w:val="•"/>
      <w:lvlJc w:val="left"/>
      <w:pPr>
        <w:ind w:left="4081" w:hanging="121"/>
      </w:pPr>
      <w:rPr>
        <w:rFonts w:ascii="Arial" w:eastAsia="Arial" w:hAnsi="Arial" w:cs="Arial" w:hint="default"/>
        <w:b w:val="0"/>
        <w:bCs w:val="0"/>
        <w:i w:val="0"/>
        <w:iCs w:val="0"/>
        <w:color w:val="493F54"/>
        <w:w w:val="106"/>
        <w:sz w:val="16"/>
        <w:szCs w:val="16"/>
        <w:lang w:val="en-AU" w:eastAsia="en-US" w:bidi="ar-SA"/>
      </w:rPr>
    </w:lvl>
    <w:lvl w:ilvl="1" w:tplc="B35C577E">
      <w:numFmt w:val="bullet"/>
      <w:lvlText w:val="•"/>
      <w:lvlJc w:val="left"/>
      <w:pPr>
        <w:ind w:left="4457" w:hanging="181"/>
      </w:pPr>
      <w:rPr>
        <w:rFonts w:ascii="Arial" w:eastAsia="Arial" w:hAnsi="Arial" w:cs="Arial" w:hint="default"/>
        <w:b w:val="0"/>
        <w:bCs w:val="0"/>
        <w:i w:val="0"/>
        <w:iCs w:val="0"/>
        <w:color w:val="215BAC"/>
        <w:w w:val="93"/>
        <w:sz w:val="23"/>
        <w:szCs w:val="23"/>
        <w:lang w:val="en-AU" w:eastAsia="en-US" w:bidi="ar-SA"/>
      </w:rPr>
    </w:lvl>
    <w:lvl w:ilvl="2" w:tplc="0B8C4EDA">
      <w:numFmt w:val="bullet"/>
      <w:lvlText w:val="•"/>
      <w:lvlJc w:val="left"/>
      <w:pPr>
        <w:ind w:left="4749" w:hanging="181"/>
      </w:pPr>
      <w:rPr>
        <w:rFonts w:hint="default"/>
        <w:lang w:val="en-AU" w:eastAsia="en-US" w:bidi="ar-SA"/>
      </w:rPr>
    </w:lvl>
    <w:lvl w:ilvl="3" w:tplc="5D5AC278">
      <w:numFmt w:val="bullet"/>
      <w:lvlText w:val="•"/>
      <w:lvlJc w:val="left"/>
      <w:pPr>
        <w:ind w:left="5039" w:hanging="181"/>
      </w:pPr>
      <w:rPr>
        <w:rFonts w:hint="default"/>
        <w:lang w:val="en-AU" w:eastAsia="en-US" w:bidi="ar-SA"/>
      </w:rPr>
    </w:lvl>
    <w:lvl w:ilvl="4" w:tplc="FE247348">
      <w:numFmt w:val="bullet"/>
      <w:lvlText w:val="•"/>
      <w:lvlJc w:val="left"/>
      <w:pPr>
        <w:ind w:left="5329" w:hanging="181"/>
      </w:pPr>
      <w:rPr>
        <w:rFonts w:hint="default"/>
        <w:lang w:val="en-AU" w:eastAsia="en-US" w:bidi="ar-SA"/>
      </w:rPr>
    </w:lvl>
    <w:lvl w:ilvl="5" w:tplc="15B63128">
      <w:numFmt w:val="bullet"/>
      <w:lvlText w:val="•"/>
      <w:lvlJc w:val="left"/>
      <w:pPr>
        <w:ind w:left="5618" w:hanging="181"/>
      </w:pPr>
      <w:rPr>
        <w:rFonts w:hint="default"/>
        <w:lang w:val="en-AU" w:eastAsia="en-US" w:bidi="ar-SA"/>
      </w:rPr>
    </w:lvl>
    <w:lvl w:ilvl="6" w:tplc="25A45C42">
      <w:numFmt w:val="bullet"/>
      <w:lvlText w:val="•"/>
      <w:lvlJc w:val="left"/>
      <w:pPr>
        <w:ind w:left="5908" w:hanging="181"/>
      </w:pPr>
      <w:rPr>
        <w:rFonts w:hint="default"/>
        <w:lang w:val="en-AU" w:eastAsia="en-US" w:bidi="ar-SA"/>
      </w:rPr>
    </w:lvl>
    <w:lvl w:ilvl="7" w:tplc="E596425E">
      <w:numFmt w:val="bullet"/>
      <w:lvlText w:val="•"/>
      <w:lvlJc w:val="left"/>
      <w:pPr>
        <w:ind w:left="6198" w:hanging="181"/>
      </w:pPr>
      <w:rPr>
        <w:rFonts w:hint="default"/>
        <w:lang w:val="en-AU" w:eastAsia="en-US" w:bidi="ar-SA"/>
      </w:rPr>
    </w:lvl>
    <w:lvl w:ilvl="8" w:tplc="64686558">
      <w:numFmt w:val="bullet"/>
      <w:lvlText w:val="•"/>
      <w:lvlJc w:val="left"/>
      <w:pPr>
        <w:ind w:left="6487" w:hanging="181"/>
      </w:pPr>
      <w:rPr>
        <w:rFonts w:hint="default"/>
        <w:lang w:val="en-AU" w:eastAsia="en-US" w:bidi="ar-SA"/>
      </w:rPr>
    </w:lvl>
  </w:abstractNum>
  <w:abstractNum w:abstractNumId="6" w15:restartNumberingAfterBreak="0">
    <w:nsid w:val="17CF2544"/>
    <w:multiLevelType w:val="hybridMultilevel"/>
    <w:tmpl w:val="D6B440C8"/>
    <w:lvl w:ilvl="0" w:tplc="AF46B5D8">
      <w:numFmt w:val="bullet"/>
      <w:lvlText w:val="-"/>
      <w:lvlJc w:val="left"/>
      <w:pPr>
        <w:ind w:left="404" w:hanging="131"/>
      </w:pPr>
      <w:rPr>
        <w:rFonts w:ascii="Arial" w:eastAsia="Arial" w:hAnsi="Arial" w:cs="Arial" w:hint="default"/>
        <w:b w:val="0"/>
        <w:bCs w:val="0"/>
        <w:i w:val="0"/>
        <w:iCs w:val="0"/>
        <w:color w:val="563A2F"/>
        <w:w w:val="109"/>
        <w:sz w:val="23"/>
        <w:szCs w:val="23"/>
        <w:lang w:val="en-AU" w:eastAsia="en-US" w:bidi="ar-SA"/>
      </w:rPr>
    </w:lvl>
    <w:lvl w:ilvl="1" w:tplc="95F8BF2A">
      <w:numFmt w:val="bullet"/>
      <w:lvlText w:val="•"/>
      <w:lvlJc w:val="left"/>
      <w:pPr>
        <w:ind w:left="834" w:hanging="131"/>
      </w:pPr>
      <w:rPr>
        <w:rFonts w:hint="default"/>
        <w:lang w:val="en-AU" w:eastAsia="en-US" w:bidi="ar-SA"/>
      </w:rPr>
    </w:lvl>
    <w:lvl w:ilvl="2" w:tplc="5E4AA4DA">
      <w:numFmt w:val="bullet"/>
      <w:lvlText w:val="•"/>
      <w:lvlJc w:val="left"/>
      <w:pPr>
        <w:ind w:left="1268" w:hanging="131"/>
      </w:pPr>
      <w:rPr>
        <w:rFonts w:hint="default"/>
        <w:lang w:val="en-AU" w:eastAsia="en-US" w:bidi="ar-SA"/>
      </w:rPr>
    </w:lvl>
    <w:lvl w:ilvl="3" w:tplc="DF52E882">
      <w:numFmt w:val="bullet"/>
      <w:lvlText w:val="•"/>
      <w:lvlJc w:val="left"/>
      <w:pPr>
        <w:ind w:left="1703" w:hanging="131"/>
      </w:pPr>
      <w:rPr>
        <w:rFonts w:hint="default"/>
        <w:lang w:val="en-AU" w:eastAsia="en-US" w:bidi="ar-SA"/>
      </w:rPr>
    </w:lvl>
    <w:lvl w:ilvl="4" w:tplc="4D4A7252">
      <w:numFmt w:val="bullet"/>
      <w:lvlText w:val="•"/>
      <w:lvlJc w:val="left"/>
      <w:pPr>
        <w:ind w:left="2137" w:hanging="131"/>
      </w:pPr>
      <w:rPr>
        <w:rFonts w:hint="default"/>
        <w:lang w:val="en-AU" w:eastAsia="en-US" w:bidi="ar-SA"/>
      </w:rPr>
    </w:lvl>
    <w:lvl w:ilvl="5" w:tplc="5100DE28">
      <w:numFmt w:val="bullet"/>
      <w:lvlText w:val="•"/>
      <w:lvlJc w:val="left"/>
      <w:pPr>
        <w:ind w:left="2572" w:hanging="131"/>
      </w:pPr>
      <w:rPr>
        <w:rFonts w:hint="default"/>
        <w:lang w:val="en-AU" w:eastAsia="en-US" w:bidi="ar-SA"/>
      </w:rPr>
    </w:lvl>
    <w:lvl w:ilvl="6" w:tplc="5ED2280E">
      <w:numFmt w:val="bullet"/>
      <w:lvlText w:val="•"/>
      <w:lvlJc w:val="left"/>
      <w:pPr>
        <w:ind w:left="3006" w:hanging="131"/>
      </w:pPr>
      <w:rPr>
        <w:rFonts w:hint="default"/>
        <w:lang w:val="en-AU" w:eastAsia="en-US" w:bidi="ar-SA"/>
      </w:rPr>
    </w:lvl>
    <w:lvl w:ilvl="7" w:tplc="11E0232E">
      <w:numFmt w:val="bullet"/>
      <w:lvlText w:val="•"/>
      <w:lvlJc w:val="left"/>
      <w:pPr>
        <w:ind w:left="3441" w:hanging="131"/>
      </w:pPr>
      <w:rPr>
        <w:rFonts w:hint="default"/>
        <w:lang w:val="en-AU" w:eastAsia="en-US" w:bidi="ar-SA"/>
      </w:rPr>
    </w:lvl>
    <w:lvl w:ilvl="8" w:tplc="F8F69D2A">
      <w:numFmt w:val="bullet"/>
      <w:lvlText w:val="•"/>
      <w:lvlJc w:val="left"/>
      <w:pPr>
        <w:ind w:left="3875" w:hanging="131"/>
      </w:pPr>
      <w:rPr>
        <w:rFonts w:hint="default"/>
        <w:lang w:val="en-AU" w:eastAsia="en-US" w:bidi="ar-SA"/>
      </w:rPr>
    </w:lvl>
  </w:abstractNum>
  <w:abstractNum w:abstractNumId="7" w15:restartNumberingAfterBreak="0">
    <w:nsid w:val="1A8F1A1C"/>
    <w:multiLevelType w:val="hybridMultilevel"/>
    <w:tmpl w:val="A5868AF4"/>
    <w:lvl w:ilvl="0" w:tplc="1ADCA986">
      <w:numFmt w:val="bullet"/>
      <w:lvlText w:val="•"/>
      <w:lvlJc w:val="left"/>
      <w:pPr>
        <w:ind w:left="493" w:hanging="139"/>
      </w:pPr>
      <w:rPr>
        <w:rFonts w:ascii="Arial" w:eastAsia="Arial" w:hAnsi="Arial" w:cs="Arial" w:hint="default"/>
        <w:b w:val="0"/>
        <w:bCs w:val="0"/>
        <w:i w:val="0"/>
        <w:iCs w:val="0"/>
        <w:color w:val="3867B6"/>
        <w:w w:val="107"/>
        <w:sz w:val="17"/>
        <w:szCs w:val="17"/>
        <w:lang w:val="en-AU" w:eastAsia="en-US" w:bidi="ar-SA"/>
      </w:rPr>
    </w:lvl>
    <w:lvl w:ilvl="1" w:tplc="072C7C80">
      <w:numFmt w:val="bullet"/>
      <w:lvlText w:val="•"/>
      <w:lvlJc w:val="left"/>
      <w:pPr>
        <w:ind w:left="838" w:hanging="139"/>
      </w:pPr>
      <w:rPr>
        <w:rFonts w:hint="default"/>
        <w:lang w:val="en-AU" w:eastAsia="en-US" w:bidi="ar-SA"/>
      </w:rPr>
    </w:lvl>
    <w:lvl w:ilvl="2" w:tplc="9D4AA634">
      <w:numFmt w:val="bullet"/>
      <w:lvlText w:val="•"/>
      <w:lvlJc w:val="left"/>
      <w:pPr>
        <w:ind w:left="1177" w:hanging="139"/>
      </w:pPr>
      <w:rPr>
        <w:rFonts w:hint="default"/>
        <w:lang w:val="en-AU" w:eastAsia="en-US" w:bidi="ar-SA"/>
      </w:rPr>
    </w:lvl>
    <w:lvl w:ilvl="3" w:tplc="CAE2E3F8">
      <w:numFmt w:val="bullet"/>
      <w:lvlText w:val="•"/>
      <w:lvlJc w:val="left"/>
      <w:pPr>
        <w:ind w:left="1515" w:hanging="139"/>
      </w:pPr>
      <w:rPr>
        <w:rFonts w:hint="default"/>
        <w:lang w:val="en-AU" w:eastAsia="en-US" w:bidi="ar-SA"/>
      </w:rPr>
    </w:lvl>
    <w:lvl w:ilvl="4" w:tplc="4EDCAF1C">
      <w:numFmt w:val="bullet"/>
      <w:lvlText w:val="•"/>
      <w:lvlJc w:val="left"/>
      <w:pPr>
        <w:ind w:left="1854" w:hanging="139"/>
      </w:pPr>
      <w:rPr>
        <w:rFonts w:hint="default"/>
        <w:lang w:val="en-AU" w:eastAsia="en-US" w:bidi="ar-SA"/>
      </w:rPr>
    </w:lvl>
    <w:lvl w:ilvl="5" w:tplc="73FE3644">
      <w:numFmt w:val="bullet"/>
      <w:lvlText w:val="•"/>
      <w:lvlJc w:val="left"/>
      <w:pPr>
        <w:ind w:left="2192" w:hanging="139"/>
      </w:pPr>
      <w:rPr>
        <w:rFonts w:hint="default"/>
        <w:lang w:val="en-AU" w:eastAsia="en-US" w:bidi="ar-SA"/>
      </w:rPr>
    </w:lvl>
    <w:lvl w:ilvl="6" w:tplc="3D72AC74">
      <w:numFmt w:val="bullet"/>
      <w:lvlText w:val="•"/>
      <w:lvlJc w:val="left"/>
      <w:pPr>
        <w:ind w:left="2531" w:hanging="139"/>
      </w:pPr>
      <w:rPr>
        <w:rFonts w:hint="default"/>
        <w:lang w:val="en-AU" w:eastAsia="en-US" w:bidi="ar-SA"/>
      </w:rPr>
    </w:lvl>
    <w:lvl w:ilvl="7" w:tplc="4ECEC49C">
      <w:numFmt w:val="bullet"/>
      <w:lvlText w:val="•"/>
      <w:lvlJc w:val="left"/>
      <w:pPr>
        <w:ind w:left="2869" w:hanging="139"/>
      </w:pPr>
      <w:rPr>
        <w:rFonts w:hint="default"/>
        <w:lang w:val="en-AU" w:eastAsia="en-US" w:bidi="ar-SA"/>
      </w:rPr>
    </w:lvl>
    <w:lvl w:ilvl="8" w:tplc="23BE83D4">
      <w:numFmt w:val="bullet"/>
      <w:lvlText w:val="•"/>
      <w:lvlJc w:val="left"/>
      <w:pPr>
        <w:ind w:left="3208" w:hanging="139"/>
      </w:pPr>
      <w:rPr>
        <w:rFonts w:hint="default"/>
        <w:lang w:val="en-AU" w:eastAsia="en-US" w:bidi="ar-SA"/>
      </w:rPr>
    </w:lvl>
  </w:abstractNum>
  <w:abstractNum w:abstractNumId="8" w15:restartNumberingAfterBreak="0">
    <w:nsid w:val="1B501412"/>
    <w:multiLevelType w:val="hybridMultilevel"/>
    <w:tmpl w:val="38C8D524"/>
    <w:lvl w:ilvl="0" w:tplc="46C8F4DE">
      <w:numFmt w:val="bullet"/>
      <w:lvlText w:val="•"/>
      <w:lvlJc w:val="left"/>
      <w:pPr>
        <w:ind w:left="634" w:hanging="169"/>
      </w:pPr>
      <w:rPr>
        <w:rFonts w:ascii="Arial" w:eastAsia="Arial" w:hAnsi="Arial" w:cs="Arial" w:hint="default"/>
        <w:b w:val="0"/>
        <w:bCs w:val="0"/>
        <w:i w:val="0"/>
        <w:iCs w:val="0"/>
        <w:color w:val="215BAC"/>
        <w:w w:val="94"/>
        <w:sz w:val="23"/>
        <w:szCs w:val="23"/>
        <w:lang w:val="en-AU" w:eastAsia="en-US" w:bidi="ar-SA"/>
      </w:rPr>
    </w:lvl>
    <w:lvl w:ilvl="1" w:tplc="866C7D3C">
      <w:numFmt w:val="bullet"/>
      <w:lvlText w:val="•"/>
      <w:lvlJc w:val="left"/>
      <w:pPr>
        <w:ind w:left="1041" w:hanging="169"/>
      </w:pPr>
      <w:rPr>
        <w:rFonts w:hint="default"/>
        <w:lang w:val="en-AU" w:eastAsia="en-US" w:bidi="ar-SA"/>
      </w:rPr>
    </w:lvl>
    <w:lvl w:ilvl="2" w:tplc="FE8E1432">
      <w:numFmt w:val="bullet"/>
      <w:lvlText w:val="•"/>
      <w:lvlJc w:val="left"/>
      <w:pPr>
        <w:ind w:left="1443" w:hanging="169"/>
      </w:pPr>
      <w:rPr>
        <w:rFonts w:hint="default"/>
        <w:lang w:val="en-AU" w:eastAsia="en-US" w:bidi="ar-SA"/>
      </w:rPr>
    </w:lvl>
    <w:lvl w:ilvl="3" w:tplc="43DA7436">
      <w:numFmt w:val="bullet"/>
      <w:lvlText w:val="•"/>
      <w:lvlJc w:val="left"/>
      <w:pPr>
        <w:ind w:left="1845" w:hanging="169"/>
      </w:pPr>
      <w:rPr>
        <w:rFonts w:hint="default"/>
        <w:lang w:val="en-AU" w:eastAsia="en-US" w:bidi="ar-SA"/>
      </w:rPr>
    </w:lvl>
    <w:lvl w:ilvl="4" w:tplc="BF387724">
      <w:numFmt w:val="bullet"/>
      <w:lvlText w:val="•"/>
      <w:lvlJc w:val="left"/>
      <w:pPr>
        <w:ind w:left="2247" w:hanging="169"/>
      </w:pPr>
      <w:rPr>
        <w:rFonts w:hint="default"/>
        <w:lang w:val="en-AU" w:eastAsia="en-US" w:bidi="ar-SA"/>
      </w:rPr>
    </w:lvl>
    <w:lvl w:ilvl="5" w:tplc="FCAA8BE0">
      <w:numFmt w:val="bullet"/>
      <w:lvlText w:val="•"/>
      <w:lvlJc w:val="left"/>
      <w:pPr>
        <w:ind w:left="2649" w:hanging="169"/>
      </w:pPr>
      <w:rPr>
        <w:rFonts w:hint="default"/>
        <w:lang w:val="en-AU" w:eastAsia="en-US" w:bidi="ar-SA"/>
      </w:rPr>
    </w:lvl>
    <w:lvl w:ilvl="6" w:tplc="849AACFE">
      <w:numFmt w:val="bullet"/>
      <w:lvlText w:val="•"/>
      <w:lvlJc w:val="left"/>
      <w:pPr>
        <w:ind w:left="3051" w:hanging="169"/>
      </w:pPr>
      <w:rPr>
        <w:rFonts w:hint="default"/>
        <w:lang w:val="en-AU" w:eastAsia="en-US" w:bidi="ar-SA"/>
      </w:rPr>
    </w:lvl>
    <w:lvl w:ilvl="7" w:tplc="0F440B90">
      <w:numFmt w:val="bullet"/>
      <w:lvlText w:val="•"/>
      <w:lvlJc w:val="left"/>
      <w:pPr>
        <w:ind w:left="3453" w:hanging="169"/>
      </w:pPr>
      <w:rPr>
        <w:rFonts w:hint="default"/>
        <w:lang w:val="en-AU" w:eastAsia="en-US" w:bidi="ar-SA"/>
      </w:rPr>
    </w:lvl>
    <w:lvl w:ilvl="8" w:tplc="15F239DC">
      <w:numFmt w:val="bullet"/>
      <w:lvlText w:val="•"/>
      <w:lvlJc w:val="left"/>
      <w:pPr>
        <w:ind w:left="3855" w:hanging="169"/>
      </w:pPr>
      <w:rPr>
        <w:rFonts w:hint="default"/>
        <w:lang w:val="en-AU" w:eastAsia="en-US" w:bidi="ar-SA"/>
      </w:rPr>
    </w:lvl>
  </w:abstractNum>
  <w:abstractNum w:abstractNumId="9" w15:restartNumberingAfterBreak="0">
    <w:nsid w:val="1F8314BA"/>
    <w:multiLevelType w:val="hybridMultilevel"/>
    <w:tmpl w:val="D424FDF0"/>
    <w:lvl w:ilvl="0" w:tplc="7EA4D61C">
      <w:numFmt w:val="bullet"/>
      <w:lvlText w:val="-"/>
      <w:lvlJc w:val="left"/>
      <w:pPr>
        <w:ind w:left="404" w:hanging="131"/>
      </w:pPr>
      <w:rPr>
        <w:rFonts w:ascii="Arial" w:eastAsia="Arial" w:hAnsi="Arial" w:cs="Arial" w:hint="default"/>
        <w:b w:val="0"/>
        <w:bCs w:val="0"/>
        <w:i w:val="0"/>
        <w:iCs w:val="0"/>
        <w:color w:val="563A2F"/>
        <w:w w:val="109"/>
        <w:sz w:val="23"/>
        <w:szCs w:val="23"/>
        <w:lang w:val="en-AU" w:eastAsia="en-US" w:bidi="ar-SA"/>
      </w:rPr>
    </w:lvl>
    <w:lvl w:ilvl="1" w:tplc="AF22161A">
      <w:numFmt w:val="bullet"/>
      <w:lvlText w:val="•"/>
      <w:lvlJc w:val="left"/>
      <w:pPr>
        <w:ind w:left="834" w:hanging="131"/>
      </w:pPr>
      <w:rPr>
        <w:rFonts w:hint="default"/>
        <w:lang w:val="en-AU" w:eastAsia="en-US" w:bidi="ar-SA"/>
      </w:rPr>
    </w:lvl>
    <w:lvl w:ilvl="2" w:tplc="6B7CE688">
      <w:numFmt w:val="bullet"/>
      <w:lvlText w:val="•"/>
      <w:lvlJc w:val="left"/>
      <w:pPr>
        <w:ind w:left="1268" w:hanging="131"/>
      </w:pPr>
      <w:rPr>
        <w:rFonts w:hint="default"/>
        <w:lang w:val="en-AU" w:eastAsia="en-US" w:bidi="ar-SA"/>
      </w:rPr>
    </w:lvl>
    <w:lvl w:ilvl="3" w:tplc="7D021FBE">
      <w:numFmt w:val="bullet"/>
      <w:lvlText w:val="•"/>
      <w:lvlJc w:val="left"/>
      <w:pPr>
        <w:ind w:left="1703" w:hanging="131"/>
      </w:pPr>
      <w:rPr>
        <w:rFonts w:hint="default"/>
        <w:lang w:val="en-AU" w:eastAsia="en-US" w:bidi="ar-SA"/>
      </w:rPr>
    </w:lvl>
    <w:lvl w:ilvl="4" w:tplc="FF5AA85E">
      <w:numFmt w:val="bullet"/>
      <w:lvlText w:val="•"/>
      <w:lvlJc w:val="left"/>
      <w:pPr>
        <w:ind w:left="2137" w:hanging="131"/>
      </w:pPr>
      <w:rPr>
        <w:rFonts w:hint="default"/>
        <w:lang w:val="en-AU" w:eastAsia="en-US" w:bidi="ar-SA"/>
      </w:rPr>
    </w:lvl>
    <w:lvl w:ilvl="5" w:tplc="B5B2FA2E">
      <w:numFmt w:val="bullet"/>
      <w:lvlText w:val="•"/>
      <w:lvlJc w:val="left"/>
      <w:pPr>
        <w:ind w:left="2572" w:hanging="131"/>
      </w:pPr>
      <w:rPr>
        <w:rFonts w:hint="default"/>
        <w:lang w:val="en-AU" w:eastAsia="en-US" w:bidi="ar-SA"/>
      </w:rPr>
    </w:lvl>
    <w:lvl w:ilvl="6" w:tplc="65F839B6">
      <w:numFmt w:val="bullet"/>
      <w:lvlText w:val="•"/>
      <w:lvlJc w:val="left"/>
      <w:pPr>
        <w:ind w:left="3006" w:hanging="131"/>
      </w:pPr>
      <w:rPr>
        <w:rFonts w:hint="default"/>
        <w:lang w:val="en-AU" w:eastAsia="en-US" w:bidi="ar-SA"/>
      </w:rPr>
    </w:lvl>
    <w:lvl w:ilvl="7" w:tplc="7B58830C">
      <w:numFmt w:val="bullet"/>
      <w:lvlText w:val="•"/>
      <w:lvlJc w:val="left"/>
      <w:pPr>
        <w:ind w:left="3441" w:hanging="131"/>
      </w:pPr>
      <w:rPr>
        <w:rFonts w:hint="default"/>
        <w:lang w:val="en-AU" w:eastAsia="en-US" w:bidi="ar-SA"/>
      </w:rPr>
    </w:lvl>
    <w:lvl w:ilvl="8" w:tplc="E7BA61CC">
      <w:numFmt w:val="bullet"/>
      <w:lvlText w:val="•"/>
      <w:lvlJc w:val="left"/>
      <w:pPr>
        <w:ind w:left="3875" w:hanging="131"/>
      </w:pPr>
      <w:rPr>
        <w:rFonts w:hint="default"/>
        <w:lang w:val="en-AU" w:eastAsia="en-US" w:bidi="ar-SA"/>
      </w:rPr>
    </w:lvl>
  </w:abstractNum>
  <w:abstractNum w:abstractNumId="10" w15:restartNumberingAfterBreak="0">
    <w:nsid w:val="2B7C5DB3"/>
    <w:multiLevelType w:val="multilevel"/>
    <w:tmpl w:val="BF80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A55D4"/>
    <w:multiLevelType w:val="hybridMultilevel"/>
    <w:tmpl w:val="F9560A9C"/>
    <w:lvl w:ilvl="0" w:tplc="4892582A">
      <w:numFmt w:val="bullet"/>
      <w:lvlText w:val="•"/>
      <w:lvlJc w:val="left"/>
      <w:pPr>
        <w:ind w:left="231" w:hanging="125"/>
      </w:pPr>
      <w:rPr>
        <w:rFonts w:ascii="Arial" w:eastAsia="Arial" w:hAnsi="Arial" w:cs="Arial" w:hint="default"/>
        <w:w w:val="99"/>
        <w:sz w:val="20"/>
        <w:szCs w:val="20"/>
      </w:rPr>
    </w:lvl>
    <w:lvl w:ilvl="1" w:tplc="DFF2086A">
      <w:numFmt w:val="bullet"/>
      <w:lvlText w:val="•"/>
      <w:lvlJc w:val="left"/>
      <w:pPr>
        <w:ind w:left="535" w:hanging="125"/>
      </w:pPr>
      <w:rPr>
        <w:rFonts w:hint="default"/>
      </w:rPr>
    </w:lvl>
    <w:lvl w:ilvl="2" w:tplc="21CAA342">
      <w:numFmt w:val="bullet"/>
      <w:lvlText w:val="•"/>
      <w:lvlJc w:val="left"/>
      <w:pPr>
        <w:ind w:left="830" w:hanging="125"/>
      </w:pPr>
      <w:rPr>
        <w:rFonts w:hint="default"/>
      </w:rPr>
    </w:lvl>
    <w:lvl w:ilvl="3" w:tplc="922AFA8A">
      <w:numFmt w:val="bullet"/>
      <w:lvlText w:val="•"/>
      <w:lvlJc w:val="left"/>
      <w:pPr>
        <w:ind w:left="1125" w:hanging="125"/>
      </w:pPr>
      <w:rPr>
        <w:rFonts w:hint="default"/>
      </w:rPr>
    </w:lvl>
    <w:lvl w:ilvl="4" w:tplc="0A388606">
      <w:numFmt w:val="bullet"/>
      <w:lvlText w:val="•"/>
      <w:lvlJc w:val="left"/>
      <w:pPr>
        <w:ind w:left="1421" w:hanging="125"/>
      </w:pPr>
      <w:rPr>
        <w:rFonts w:hint="default"/>
      </w:rPr>
    </w:lvl>
    <w:lvl w:ilvl="5" w:tplc="3DFC75F8">
      <w:numFmt w:val="bullet"/>
      <w:lvlText w:val="•"/>
      <w:lvlJc w:val="left"/>
      <w:pPr>
        <w:ind w:left="1716" w:hanging="125"/>
      </w:pPr>
      <w:rPr>
        <w:rFonts w:hint="default"/>
      </w:rPr>
    </w:lvl>
    <w:lvl w:ilvl="6" w:tplc="242877EC">
      <w:numFmt w:val="bullet"/>
      <w:lvlText w:val="•"/>
      <w:lvlJc w:val="left"/>
      <w:pPr>
        <w:ind w:left="2011" w:hanging="125"/>
      </w:pPr>
      <w:rPr>
        <w:rFonts w:hint="default"/>
      </w:rPr>
    </w:lvl>
    <w:lvl w:ilvl="7" w:tplc="154680EC">
      <w:numFmt w:val="bullet"/>
      <w:lvlText w:val="•"/>
      <w:lvlJc w:val="left"/>
      <w:pPr>
        <w:ind w:left="2307" w:hanging="125"/>
      </w:pPr>
      <w:rPr>
        <w:rFonts w:hint="default"/>
      </w:rPr>
    </w:lvl>
    <w:lvl w:ilvl="8" w:tplc="46E2D748">
      <w:numFmt w:val="bullet"/>
      <w:lvlText w:val="•"/>
      <w:lvlJc w:val="left"/>
      <w:pPr>
        <w:ind w:left="2602" w:hanging="125"/>
      </w:pPr>
      <w:rPr>
        <w:rFonts w:hint="default"/>
      </w:rPr>
    </w:lvl>
  </w:abstractNum>
  <w:abstractNum w:abstractNumId="12" w15:restartNumberingAfterBreak="0">
    <w:nsid w:val="33324E85"/>
    <w:multiLevelType w:val="hybridMultilevel"/>
    <w:tmpl w:val="0604023A"/>
    <w:lvl w:ilvl="0" w:tplc="ACCA40D8">
      <w:numFmt w:val="bullet"/>
      <w:lvlText w:val="•"/>
      <w:lvlJc w:val="left"/>
      <w:pPr>
        <w:ind w:left="543" w:hanging="191"/>
      </w:pPr>
      <w:rPr>
        <w:rFonts w:ascii="Arial" w:eastAsia="Arial" w:hAnsi="Arial" w:cs="Arial" w:hint="default"/>
        <w:w w:val="93"/>
        <w:lang w:val="en-AU" w:eastAsia="en-US" w:bidi="ar-SA"/>
      </w:rPr>
    </w:lvl>
    <w:lvl w:ilvl="1" w:tplc="177EB8D2">
      <w:numFmt w:val="bullet"/>
      <w:lvlText w:val="•"/>
      <w:lvlJc w:val="left"/>
      <w:pPr>
        <w:ind w:left="1270" w:hanging="191"/>
      </w:pPr>
      <w:rPr>
        <w:rFonts w:hint="default"/>
        <w:lang w:val="en-AU" w:eastAsia="en-US" w:bidi="ar-SA"/>
      </w:rPr>
    </w:lvl>
    <w:lvl w:ilvl="2" w:tplc="E93A1684">
      <w:numFmt w:val="bullet"/>
      <w:lvlText w:val="•"/>
      <w:lvlJc w:val="left"/>
      <w:pPr>
        <w:ind w:left="2000" w:hanging="191"/>
      </w:pPr>
      <w:rPr>
        <w:rFonts w:hint="default"/>
        <w:lang w:val="en-AU" w:eastAsia="en-US" w:bidi="ar-SA"/>
      </w:rPr>
    </w:lvl>
    <w:lvl w:ilvl="3" w:tplc="3A1EDD64">
      <w:numFmt w:val="bullet"/>
      <w:lvlText w:val="•"/>
      <w:lvlJc w:val="left"/>
      <w:pPr>
        <w:ind w:left="2730" w:hanging="191"/>
      </w:pPr>
      <w:rPr>
        <w:rFonts w:hint="default"/>
        <w:lang w:val="en-AU" w:eastAsia="en-US" w:bidi="ar-SA"/>
      </w:rPr>
    </w:lvl>
    <w:lvl w:ilvl="4" w:tplc="DF5458C8">
      <w:numFmt w:val="bullet"/>
      <w:lvlText w:val="•"/>
      <w:lvlJc w:val="left"/>
      <w:pPr>
        <w:ind w:left="3461" w:hanging="191"/>
      </w:pPr>
      <w:rPr>
        <w:rFonts w:hint="default"/>
        <w:lang w:val="en-AU" w:eastAsia="en-US" w:bidi="ar-SA"/>
      </w:rPr>
    </w:lvl>
    <w:lvl w:ilvl="5" w:tplc="4B3A8586">
      <w:numFmt w:val="bullet"/>
      <w:lvlText w:val="•"/>
      <w:lvlJc w:val="left"/>
      <w:pPr>
        <w:ind w:left="4191" w:hanging="191"/>
      </w:pPr>
      <w:rPr>
        <w:rFonts w:hint="default"/>
        <w:lang w:val="en-AU" w:eastAsia="en-US" w:bidi="ar-SA"/>
      </w:rPr>
    </w:lvl>
    <w:lvl w:ilvl="6" w:tplc="D6FAD50A">
      <w:numFmt w:val="bullet"/>
      <w:lvlText w:val="•"/>
      <w:lvlJc w:val="left"/>
      <w:pPr>
        <w:ind w:left="4921" w:hanging="191"/>
      </w:pPr>
      <w:rPr>
        <w:rFonts w:hint="default"/>
        <w:lang w:val="en-AU" w:eastAsia="en-US" w:bidi="ar-SA"/>
      </w:rPr>
    </w:lvl>
    <w:lvl w:ilvl="7" w:tplc="7F008EB0">
      <w:numFmt w:val="bullet"/>
      <w:lvlText w:val="•"/>
      <w:lvlJc w:val="left"/>
      <w:pPr>
        <w:ind w:left="5651" w:hanging="191"/>
      </w:pPr>
      <w:rPr>
        <w:rFonts w:hint="default"/>
        <w:lang w:val="en-AU" w:eastAsia="en-US" w:bidi="ar-SA"/>
      </w:rPr>
    </w:lvl>
    <w:lvl w:ilvl="8" w:tplc="6768744A">
      <w:numFmt w:val="bullet"/>
      <w:lvlText w:val="•"/>
      <w:lvlJc w:val="left"/>
      <w:pPr>
        <w:ind w:left="6382" w:hanging="191"/>
      </w:pPr>
      <w:rPr>
        <w:rFonts w:hint="default"/>
        <w:lang w:val="en-AU" w:eastAsia="en-US" w:bidi="ar-SA"/>
      </w:rPr>
    </w:lvl>
  </w:abstractNum>
  <w:abstractNum w:abstractNumId="13" w15:restartNumberingAfterBreak="0">
    <w:nsid w:val="360F0D66"/>
    <w:multiLevelType w:val="hybridMultilevel"/>
    <w:tmpl w:val="4B44B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41E63E7"/>
    <w:multiLevelType w:val="hybridMultilevel"/>
    <w:tmpl w:val="A088094A"/>
    <w:lvl w:ilvl="0" w:tplc="D4A2D8C0">
      <w:numFmt w:val="bullet"/>
      <w:lvlText w:val="•"/>
      <w:lvlJc w:val="left"/>
      <w:pPr>
        <w:ind w:left="230" w:hanging="125"/>
      </w:pPr>
      <w:rPr>
        <w:rFonts w:ascii="Arial" w:eastAsia="Arial" w:hAnsi="Arial" w:cs="Arial" w:hint="default"/>
        <w:w w:val="99"/>
        <w:sz w:val="20"/>
        <w:szCs w:val="20"/>
      </w:rPr>
    </w:lvl>
    <w:lvl w:ilvl="1" w:tplc="EA80E9A8">
      <w:numFmt w:val="bullet"/>
      <w:lvlText w:val="•"/>
      <w:lvlJc w:val="left"/>
      <w:pPr>
        <w:ind w:left="556" w:hanging="125"/>
      </w:pPr>
      <w:rPr>
        <w:rFonts w:hint="default"/>
      </w:rPr>
    </w:lvl>
    <w:lvl w:ilvl="2" w:tplc="5C78F57E">
      <w:numFmt w:val="bullet"/>
      <w:lvlText w:val="•"/>
      <w:lvlJc w:val="left"/>
      <w:pPr>
        <w:ind w:left="873" w:hanging="125"/>
      </w:pPr>
      <w:rPr>
        <w:rFonts w:hint="default"/>
      </w:rPr>
    </w:lvl>
    <w:lvl w:ilvl="3" w:tplc="67049072">
      <w:numFmt w:val="bullet"/>
      <w:lvlText w:val="•"/>
      <w:lvlJc w:val="left"/>
      <w:pPr>
        <w:ind w:left="1190" w:hanging="125"/>
      </w:pPr>
      <w:rPr>
        <w:rFonts w:hint="default"/>
      </w:rPr>
    </w:lvl>
    <w:lvl w:ilvl="4" w:tplc="E0A473BC">
      <w:numFmt w:val="bullet"/>
      <w:lvlText w:val="•"/>
      <w:lvlJc w:val="left"/>
      <w:pPr>
        <w:ind w:left="1506" w:hanging="125"/>
      </w:pPr>
      <w:rPr>
        <w:rFonts w:hint="default"/>
      </w:rPr>
    </w:lvl>
    <w:lvl w:ilvl="5" w:tplc="4D1A2F6C">
      <w:numFmt w:val="bullet"/>
      <w:lvlText w:val="•"/>
      <w:lvlJc w:val="left"/>
      <w:pPr>
        <w:ind w:left="1823" w:hanging="125"/>
      </w:pPr>
      <w:rPr>
        <w:rFonts w:hint="default"/>
      </w:rPr>
    </w:lvl>
    <w:lvl w:ilvl="6" w:tplc="C1F42964">
      <w:numFmt w:val="bullet"/>
      <w:lvlText w:val="•"/>
      <w:lvlJc w:val="left"/>
      <w:pPr>
        <w:ind w:left="2140" w:hanging="125"/>
      </w:pPr>
      <w:rPr>
        <w:rFonts w:hint="default"/>
      </w:rPr>
    </w:lvl>
    <w:lvl w:ilvl="7" w:tplc="3D30C1A6">
      <w:numFmt w:val="bullet"/>
      <w:lvlText w:val="•"/>
      <w:lvlJc w:val="left"/>
      <w:pPr>
        <w:ind w:left="2456" w:hanging="125"/>
      </w:pPr>
      <w:rPr>
        <w:rFonts w:hint="default"/>
      </w:rPr>
    </w:lvl>
    <w:lvl w:ilvl="8" w:tplc="81DC60AA">
      <w:numFmt w:val="bullet"/>
      <w:lvlText w:val="•"/>
      <w:lvlJc w:val="left"/>
      <w:pPr>
        <w:ind w:left="2773" w:hanging="125"/>
      </w:pPr>
      <w:rPr>
        <w:rFonts w:hint="default"/>
      </w:rPr>
    </w:lvl>
  </w:abstractNum>
  <w:abstractNum w:abstractNumId="15" w15:restartNumberingAfterBreak="0">
    <w:nsid w:val="45156B6F"/>
    <w:multiLevelType w:val="hybridMultilevel"/>
    <w:tmpl w:val="BFFEE94C"/>
    <w:lvl w:ilvl="0" w:tplc="CC3EDCB4">
      <w:numFmt w:val="bullet"/>
      <w:lvlText w:val="•"/>
      <w:lvlJc w:val="left"/>
      <w:pPr>
        <w:ind w:left="506" w:hanging="193"/>
      </w:pPr>
      <w:rPr>
        <w:rFonts w:ascii="Arial" w:eastAsia="Arial" w:hAnsi="Arial" w:cs="Arial" w:hint="default"/>
        <w:w w:val="94"/>
        <w:lang w:val="en-AU" w:eastAsia="en-US" w:bidi="ar-SA"/>
      </w:rPr>
    </w:lvl>
    <w:lvl w:ilvl="1" w:tplc="74EC0398">
      <w:numFmt w:val="bullet"/>
      <w:lvlText w:val="•"/>
      <w:lvlJc w:val="left"/>
      <w:pPr>
        <w:ind w:left="1230" w:hanging="193"/>
      </w:pPr>
      <w:rPr>
        <w:rFonts w:hint="default"/>
        <w:lang w:val="en-AU" w:eastAsia="en-US" w:bidi="ar-SA"/>
      </w:rPr>
    </w:lvl>
    <w:lvl w:ilvl="2" w:tplc="195EAFB4">
      <w:numFmt w:val="bullet"/>
      <w:lvlText w:val="•"/>
      <w:lvlJc w:val="left"/>
      <w:pPr>
        <w:ind w:left="1960" w:hanging="193"/>
      </w:pPr>
      <w:rPr>
        <w:rFonts w:hint="default"/>
        <w:lang w:val="en-AU" w:eastAsia="en-US" w:bidi="ar-SA"/>
      </w:rPr>
    </w:lvl>
    <w:lvl w:ilvl="3" w:tplc="0DACF438">
      <w:numFmt w:val="bullet"/>
      <w:lvlText w:val="•"/>
      <w:lvlJc w:val="left"/>
      <w:pPr>
        <w:ind w:left="2690" w:hanging="193"/>
      </w:pPr>
      <w:rPr>
        <w:rFonts w:hint="default"/>
        <w:lang w:val="en-AU" w:eastAsia="en-US" w:bidi="ar-SA"/>
      </w:rPr>
    </w:lvl>
    <w:lvl w:ilvl="4" w:tplc="922C28A0">
      <w:numFmt w:val="bullet"/>
      <w:lvlText w:val="•"/>
      <w:lvlJc w:val="left"/>
      <w:pPr>
        <w:ind w:left="3421" w:hanging="193"/>
      </w:pPr>
      <w:rPr>
        <w:rFonts w:hint="default"/>
        <w:lang w:val="en-AU" w:eastAsia="en-US" w:bidi="ar-SA"/>
      </w:rPr>
    </w:lvl>
    <w:lvl w:ilvl="5" w:tplc="09822FC2">
      <w:numFmt w:val="bullet"/>
      <w:lvlText w:val="•"/>
      <w:lvlJc w:val="left"/>
      <w:pPr>
        <w:ind w:left="4151" w:hanging="193"/>
      </w:pPr>
      <w:rPr>
        <w:rFonts w:hint="default"/>
        <w:lang w:val="en-AU" w:eastAsia="en-US" w:bidi="ar-SA"/>
      </w:rPr>
    </w:lvl>
    <w:lvl w:ilvl="6" w:tplc="A3BCF54C">
      <w:numFmt w:val="bullet"/>
      <w:lvlText w:val="•"/>
      <w:lvlJc w:val="left"/>
      <w:pPr>
        <w:ind w:left="4881" w:hanging="193"/>
      </w:pPr>
      <w:rPr>
        <w:rFonts w:hint="default"/>
        <w:lang w:val="en-AU" w:eastAsia="en-US" w:bidi="ar-SA"/>
      </w:rPr>
    </w:lvl>
    <w:lvl w:ilvl="7" w:tplc="2AC4E9AA">
      <w:numFmt w:val="bullet"/>
      <w:lvlText w:val="•"/>
      <w:lvlJc w:val="left"/>
      <w:pPr>
        <w:ind w:left="5611" w:hanging="193"/>
      </w:pPr>
      <w:rPr>
        <w:rFonts w:hint="default"/>
        <w:lang w:val="en-AU" w:eastAsia="en-US" w:bidi="ar-SA"/>
      </w:rPr>
    </w:lvl>
    <w:lvl w:ilvl="8" w:tplc="9D8471A4">
      <w:numFmt w:val="bullet"/>
      <w:lvlText w:val="•"/>
      <w:lvlJc w:val="left"/>
      <w:pPr>
        <w:ind w:left="6342" w:hanging="193"/>
      </w:pPr>
      <w:rPr>
        <w:rFonts w:hint="default"/>
        <w:lang w:val="en-AU" w:eastAsia="en-US" w:bidi="ar-SA"/>
      </w:rPr>
    </w:lvl>
  </w:abstractNum>
  <w:abstractNum w:abstractNumId="16" w15:restartNumberingAfterBreak="0">
    <w:nsid w:val="48662AF1"/>
    <w:multiLevelType w:val="hybridMultilevel"/>
    <w:tmpl w:val="501231A2"/>
    <w:lvl w:ilvl="0" w:tplc="728C0956">
      <w:numFmt w:val="bullet"/>
      <w:lvlText w:val="•"/>
      <w:lvlJc w:val="left"/>
      <w:pPr>
        <w:ind w:left="4041" w:hanging="138"/>
      </w:pPr>
      <w:rPr>
        <w:rFonts w:ascii="Arial" w:eastAsia="Arial" w:hAnsi="Arial" w:cs="Arial" w:hint="default"/>
        <w:b w:val="0"/>
        <w:bCs w:val="0"/>
        <w:i w:val="0"/>
        <w:iCs w:val="0"/>
        <w:color w:val="483F54"/>
        <w:w w:val="112"/>
        <w:sz w:val="16"/>
        <w:szCs w:val="16"/>
        <w:lang w:val="en-AU" w:eastAsia="en-US" w:bidi="ar-SA"/>
      </w:rPr>
    </w:lvl>
    <w:lvl w:ilvl="1" w:tplc="A02E7F78">
      <w:numFmt w:val="bullet"/>
      <w:lvlText w:val="•"/>
      <w:lvlJc w:val="left"/>
      <w:pPr>
        <w:ind w:left="4812" w:hanging="138"/>
      </w:pPr>
      <w:rPr>
        <w:rFonts w:hint="default"/>
        <w:lang w:val="en-AU" w:eastAsia="en-US" w:bidi="ar-SA"/>
      </w:rPr>
    </w:lvl>
    <w:lvl w:ilvl="2" w:tplc="96585464">
      <w:numFmt w:val="bullet"/>
      <w:lvlText w:val="•"/>
      <w:lvlJc w:val="left"/>
      <w:pPr>
        <w:ind w:left="5585" w:hanging="138"/>
      </w:pPr>
      <w:rPr>
        <w:rFonts w:hint="default"/>
        <w:lang w:val="en-AU" w:eastAsia="en-US" w:bidi="ar-SA"/>
      </w:rPr>
    </w:lvl>
    <w:lvl w:ilvl="3" w:tplc="06CAC026">
      <w:numFmt w:val="bullet"/>
      <w:lvlText w:val="•"/>
      <w:lvlJc w:val="left"/>
      <w:pPr>
        <w:ind w:left="6357" w:hanging="138"/>
      </w:pPr>
      <w:rPr>
        <w:rFonts w:hint="default"/>
        <w:lang w:val="en-AU" w:eastAsia="en-US" w:bidi="ar-SA"/>
      </w:rPr>
    </w:lvl>
    <w:lvl w:ilvl="4" w:tplc="E29AB4FA">
      <w:numFmt w:val="bullet"/>
      <w:lvlText w:val="•"/>
      <w:lvlJc w:val="left"/>
      <w:pPr>
        <w:ind w:left="7130" w:hanging="138"/>
      </w:pPr>
      <w:rPr>
        <w:rFonts w:hint="default"/>
        <w:lang w:val="en-AU" w:eastAsia="en-US" w:bidi="ar-SA"/>
      </w:rPr>
    </w:lvl>
    <w:lvl w:ilvl="5" w:tplc="7B82C09E">
      <w:numFmt w:val="bullet"/>
      <w:lvlText w:val="•"/>
      <w:lvlJc w:val="left"/>
      <w:pPr>
        <w:ind w:left="7903" w:hanging="138"/>
      </w:pPr>
      <w:rPr>
        <w:rFonts w:hint="default"/>
        <w:lang w:val="en-AU" w:eastAsia="en-US" w:bidi="ar-SA"/>
      </w:rPr>
    </w:lvl>
    <w:lvl w:ilvl="6" w:tplc="FEFCC8C6">
      <w:numFmt w:val="bullet"/>
      <w:lvlText w:val="•"/>
      <w:lvlJc w:val="left"/>
      <w:pPr>
        <w:ind w:left="8675" w:hanging="138"/>
      </w:pPr>
      <w:rPr>
        <w:rFonts w:hint="default"/>
        <w:lang w:val="en-AU" w:eastAsia="en-US" w:bidi="ar-SA"/>
      </w:rPr>
    </w:lvl>
    <w:lvl w:ilvl="7" w:tplc="F35A68F0">
      <w:numFmt w:val="bullet"/>
      <w:lvlText w:val="•"/>
      <w:lvlJc w:val="left"/>
      <w:pPr>
        <w:ind w:left="9448" w:hanging="138"/>
      </w:pPr>
      <w:rPr>
        <w:rFonts w:hint="default"/>
        <w:lang w:val="en-AU" w:eastAsia="en-US" w:bidi="ar-SA"/>
      </w:rPr>
    </w:lvl>
    <w:lvl w:ilvl="8" w:tplc="3FB0A3A4">
      <w:numFmt w:val="bullet"/>
      <w:lvlText w:val="•"/>
      <w:lvlJc w:val="left"/>
      <w:pPr>
        <w:ind w:left="10221" w:hanging="138"/>
      </w:pPr>
      <w:rPr>
        <w:rFonts w:hint="default"/>
        <w:lang w:val="en-AU" w:eastAsia="en-US" w:bidi="ar-SA"/>
      </w:rPr>
    </w:lvl>
  </w:abstractNum>
  <w:abstractNum w:abstractNumId="17" w15:restartNumberingAfterBreak="0">
    <w:nsid w:val="4AD87EB9"/>
    <w:multiLevelType w:val="hybridMultilevel"/>
    <w:tmpl w:val="A2E48E2C"/>
    <w:lvl w:ilvl="0" w:tplc="94505ABA">
      <w:numFmt w:val="bullet"/>
      <w:lvlText w:val="•"/>
      <w:lvlJc w:val="left"/>
      <w:pPr>
        <w:ind w:left="493" w:hanging="139"/>
      </w:pPr>
      <w:rPr>
        <w:rFonts w:ascii="Arial" w:eastAsia="Arial" w:hAnsi="Arial" w:cs="Arial" w:hint="default"/>
        <w:b w:val="0"/>
        <w:bCs w:val="0"/>
        <w:i w:val="0"/>
        <w:iCs w:val="0"/>
        <w:color w:val="3867B6"/>
        <w:w w:val="107"/>
        <w:sz w:val="17"/>
        <w:szCs w:val="17"/>
        <w:lang w:val="en-AU" w:eastAsia="en-US" w:bidi="ar-SA"/>
      </w:rPr>
    </w:lvl>
    <w:lvl w:ilvl="1" w:tplc="FBC2DFA8">
      <w:numFmt w:val="bullet"/>
      <w:lvlText w:val="•"/>
      <w:lvlJc w:val="left"/>
      <w:pPr>
        <w:ind w:left="838" w:hanging="139"/>
      </w:pPr>
      <w:rPr>
        <w:rFonts w:hint="default"/>
        <w:lang w:val="en-AU" w:eastAsia="en-US" w:bidi="ar-SA"/>
      </w:rPr>
    </w:lvl>
    <w:lvl w:ilvl="2" w:tplc="E772BC58">
      <w:numFmt w:val="bullet"/>
      <w:lvlText w:val="•"/>
      <w:lvlJc w:val="left"/>
      <w:pPr>
        <w:ind w:left="1177" w:hanging="139"/>
      </w:pPr>
      <w:rPr>
        <w:rFonts w:hint="default"/>
        <w:lang w:val="en-AU" w:eastAsia="en-US" w:bidi="ar-SA"/>
      </w:rPr>
    </w:lvl>
    <w:lvl w:ilvl="3" w:tplc="0C72F68C">
      <w:numFmt w:val="bullet"/>
      <w:lvlText w:val="•"/>
      <w:lvlJc w:val="left"/>
      <w:pPr>
        <w:ind w:left="1515" w:hanging="139"/>
      </w:pPr>
      <w:rPr>
        <w:rFonts w:hint="default"/>
        <w:lang w:val="en-AU" w:eastAsia="en-US" w:bidi="ar-SA"/>
      </w:rPr>
    </w:lvl>
    <w:lvl w:ilvl="4" w:tplc="16D659FE">
      <w:numFmt w:val="bullet"/>
      <w:lvlText w:val="•"/>
      <w:lvlJc w:val="left"/>
      <w:pPr>
        <w:ind w:left="1854" w:hanging="139"/>
      </w:pPr>
      <w:rPr>
        <w:rFonts w:hint="default"/>
        <w:lang w:val="en-AU" w:eastAsia="en-US" w:bidi="ar-SA"/>
      </w:rPr>
    </w:lvl>
    <w:lvl w:ilvl="5" w:tplc="CD2E126E">
      <w:numFmt w:val="bullet"/>
      <w:lvlText w:val="•"/>
      <w:lvlJc w:val="left"/>
      <w:pPr>
        <w:ind w:left="2192" w:hanging="139"/>
      </w:pPr>
      <w:rPr>
        <w:rFonts w:hint="default"/>
        <w:lang w:val="en-AU" w:eastAsia="en-US" w:bidi="ar-SA"/>
      </w:rPr>
    </w:lvl>
    <w:lvl w:ilvl="6" w:tplc="6F6A9216">
      <w:numFmt w:val="bullet"/>
      <w:lvlText w:val="•"/>
      <w:lvlJc w:val="left"/>
      <w:pPr>
        <w:ind w:left="2531" w:hanging="139"/>
      </w:pPr>
      <w:rPr>
        <w:rFonts w:hint="default"/>
        <w:lang w:val="en-AU" w:eastAsia="en-US" w:bidi="ar-SA"/>
      </w:rPr>
    </w:lvl>
    <w:lvl w:ilvl="7" w:tplc="BE58B55E">
      <w:numFmt w:val="bullet"/>
      <w:lvlText w:val="•"/>
      <w:lvlJc w:val="left"/>
      <w:pPr>
        <w:ind w:left="2869" w:hanging="139"/>
      </w:pPr>
      <w:rPr>
        <w:rFonts w:hint="default"/>
        <w:lang w:val="en-AU" w:eastAsia="en-US" w:bidi="ar-SA"/>
      </w:rPr>
    </w:lvl>
    <w:lvl w:ilvl="8" w:tplc="58FAC166">
      <w:numFmt w:val="bullet"/>
      <w:lvlText w:val="•"/>
      <w:lvlJc w:val="left"/>
      <w:pPr>
        <w:ind w:left="3208" w:hanging="139"/>
      </w:pPr>
      <w:rPr>
        <w:rFonts w:hint="default"/>
        <w:lang w:val="en-AU" w:eastAsia="en-US" w:bidi="ar-SA"/>
      </w:rPr>
    </w:lvl>
  </w:abstractNum>
  <w:abstractNum w:abstractNumId="18" w15:restartNumberingAfterBreak="0">
    <w:nsid w:val="510D2EAA"/>
    <w:multiLevelType w:val="hybridMultilevel"/>
    <w:tmpl w:val="D1C2BCD4"/>
    <w:lvl w:ilvl="0" w:tplc="C2801A8C">
      <w:numFmt w:val="bullet"/>
      <w:lvlText w:val="•"/>
      <w:lvlJc w:val="left"/>
      <w:pPr>
        <w:ind w:left="4042" w:hanging="137"/>
      </w:pPr>
      <w:rPr>
        <w:rFonts w:ascii="Times New Roman" w:eastAsia="Times New Roman" w:hAnsi="Times New Roman" w:cs="Times New Roman" w:hint="default"/>
        <w:b w:val="0"/>
        <w:bCs w:val="0"/>
        <w:i w:val="0"/>
        <w:iCs w:val="0"/>
        <w:color w:val="483F54"/>
        <w:w w:val="99"/>
        <w:sz w:val="13"/>
        <w:szCs w:val="13"/>
        <w:lang w:val="en-AU" w:eastAsia="en-US" w:bidi="ar-SA"/>
      </w:rPr>
    </w:lvl>
    <w:lvl w:ilvl="1" w:tplc="AC302DD0">
      <w:numFmt w:val="bullet"/>
      <w:lvlText w:val="•"/>
      <w:lvlJc w:val="left"/>
      <w:pPr>
        <w:ind w:left="4812" w:hanging="137"/>
      </w:pPr>
      <w:rPr>
        <w:rFonts w:hint="default"/>
        <w:lang w:val="en-AU" w:eastAsia="en-US" w:bidi="ar-SA"/>
      </w:rPr>
    </w:lvl>
    <w:lvl w:ilvl="2" w:tplc="F762F3E4">
      <w:numFmt w:val="bullet"/>
      <w:lvlText w:val="•"/>
      <w:lvlJc w:val="left"/>
      <w:pPr>
        <w:ind w:left="5585" w:hanging="137"/>
      </w:pPr>
      <w:rPr>
        <w:rFonts w:hint="default"/>
        <w:lang w:val="en-AU" w:eastAsia="en-US" w:bidi="ar-SA"/>
      </w:rPr>
    </w:lvl>
    <w:lvl w:ilvl="3" w:tplc="0C1CF146">
      <w:numFmt w:val="bullet"/>
      <w:lvlText w:val="•"/>
      <w:lvlJc w:val="left"/>
      <w:pPr>
        <w:ind w:left="6357" w:hanging="137"/>
      </w:pPr>
      <w:rPr>
        <w:rFonts w:hint="default"/>
        <w:lang w:val="en-AU" w:eastAsia="en-US" w:bidi="ar-SA"/>
      </w:rPr>
    </w:lvl>
    <w:lvl w:ilvl="4" w:tplc="C018DC50">
      <w:numFmt w:val="bullet"/>
      <w:lvlText w:val="•"/>
      <w:lvlJc w:val="left"/>
      <w:pPr>
        <w:ind w:left="7130" w:hanging="137"/>
      </w:pPr>
      <w:rPr>
        <w:rFonts w:hint="default"/>
        <w:lang w:val="en-AU" w:eastAsia="en-US" w:bidi="ar-SA"/>
      </w:rPr>
    </w:lvl>
    <w:lvl w:ilvl="5" w:tplc="8DE8A476">
      <w:numFmt w:val="bullet"/>
      <w:lvlText w:val="•"/>
      <w:lvlJc w:val="left"/>
      <w:pPr>
        <w:ind w:left="7903" w:hanging="137"/>
      </w:pPr>
      <w:rPr>
        <w:rFonts w:hint="default"/>
        <w:lang w:val="en-AU" w:eastAsia="en-US" w:bidi="ar-SA"/>
      </w:rPr>
    </w:lvl>
    <w:lvl w:ilvl="6" w:tplc="D5DE4C46">
      <w:numFmt w:val="bullet"/>
      <w:lvlText w:val="•"/>
      <w:lvlJc w:val="left"/>
      <w:pPr>
        <w:ind w:left="8675" w:hanging="137"/>
      </w:pPr>
      <w:rPr>
        <w:rFonts w:hint="default"/>
        <w:lang w:val="en-AU" w:eastAsia="en-US" w:bidi="ar-SA"/>
      </w:rPr>
    </w:lvl>
    <w:lvl w:ilvl="7" w:tplc="94482872">
      <w:numFmt w:val="bullet"/>
      <w:lvlText w:val="•"/>
      <w:lvlJc w:val="left"/>
      <w:pPr>
        <w:ind w:left="9448" w:hanging="137"/>
      </w:pPr>
      <w:rPr>
        <w:rFonts w:hint="default"/>
        <w:lang w:val="en-AU" w:eastAsia="en-US" w:bidi="ar-SA"/>
      </w:rPr>
    </w:lvl>
    <w:lvl w:ilvl="8" w:tplc="14BE34D6">
      <w:numFmt w:val="bullet"/>
      <w:lvlText w:val="•"/>
      <w:lvlJc w:val="left"/>
      <w:pPr>
        <w:ind w:left="10221" w:hanging="137"/>
      </w:pPr>
      <w:rPr>
        <w:rFonts w:hint="default"/>
        <w:lang w:val="en-AU" w:eastAsia="en-US" w:bidi="ar-SA"/>
      </w:rPr>
    </w:lvl>
  </w:abstractNum>
  <w:abstractNum w:abstractNumId="19" w15:restartNumberingAfterBreak="0">
    <w:nsid w:val="529323A6"/>
    <w:multiLevelType w:val="hybridMultilevel"/>
    <w:tmpl w:val="9EA83244"/>
    <w:lvl w:ilvl="0" w:tplc="E0A0EE10">
      <w:numFmt w:val="bullet"/>
      <w:lvlText w:val="•"/>
      <w:lvlJc w:val="left"/>
      <w:pPr>
        <w:ind w:left="543" w:hanging="191"/>
      </w:pPr>
      <w:rPr>
        <w:rFonts w:ascii="Arial" w:eastAsia="Arial" w:hAnsi="Arial" w:cs="Arial" w:hint="default"/>
        <w:w w:val="93"/>
        <w:lang w:val="en-AU" w:eastAsia="en-US" w:bidi="ar-SA"/>
      </w:rPr>
    </w:lvl>
    <w:lvl w:ilvl="1" w:tplc="7266539A">
      <w:numFmt w:val="bullet"/>
      <w:lvlText w:val="•"/>
      <w:lvlJc w:val="left"/>
      <w:pPr>
        <w:ind w:left="1270" w:hanging="191"/>
      </w:pPr>
      <w:rPr>
        <w:rFonts w:hint="default"/>
        <w:lang w:val="en-AU" w:eastAsia="en-US" w:bidi="ar-SA"/>
      </w:rPr>
    </w:lvl>
    <w:lvl w:ilvl="2" w:tplc="CB4A771E">
      <w:numFmt w:val="bullet"/>
      <w:lvlText w:val="•"/>
      <w:lvlJc w:val="left"/>
      <w:pPr>
        <w:ind w:left="2000" w:hanging="191"/>
      </w:pPr>
      <w:rPr>
        <w:rFonts w:hint="default"/>
        <w:lang w:val="en-AU" w:eastAsia="en-US" w:bidi="ar-SA"/>
      </w:rPr>
    </w:lvl>
    <w:lvl w:ilvl="3" w:tplc="5804105E">
      <w:numFmt w:val="bullet"/>
      <w:lvlText w:val="•"/>
      <w:lvlJc w:val="left"/>
      <w:pPr>
        <w:ind w:left="2730" w:hanging="191"/>
      </w:pPr>
      <w:rPr>
        <w:rFonts w:hint="default"/>
        <w:lang w:val="en-AU" w:eastAsia="en-US" w:bidi="ar-SA"/>
      </w:rPr>
    </w:lvl>
    <w:lvl w:ilvl="4" w:tplc="64FED014">
      <w:numFmt w:val="bullet"/>
      <w:lvlText w:val="•"/>
      <w:lvlJc w:val="left"/>
      <w:pPr>
        <w:ind w:left="3461" w:hanging="191"/>
      </w:pPr>
      <w:rPr>
        <w:rFonts w:hint="default"/>
        <w:lang w:val="en-AU" w:eastAsia="en-US" w:bidi="ar-SA"/>
      </w:rPr>
    </w:lvl>
    <w:lvl w:ilvl="5" w:tplc="2820BB8A">
      <w:numFmt w:val="bullet"/>
      <w:lvlText w:val="•"/>
      <w:lvlJc w:val="left"/>
      <w:pPr>
        <w:ind w:left="4191" w:hanging="191"/>
      </w:pPr>
      <w:rPr>
        <w:rFonts w:hint="default"/>
        <w:lang w:val="en-AU" w:eastAsia="en-US" w:bidi="ar-SA"/>
      </w:rPr>
    </w:lvl>
    <w:lvl w:ilvl="6" w:tplc="4AF2805A">
      <w:numFmt w:val="bullet"/>
      <w:lvlText w:val="•"/>
      <w:lvlJc w:val="left"/>
      <w:pPr>
        <w:ind w:left="4921" w:hanging="191"/>
      </w:pPr>
      <w:rPr>
        <w:rFonts w:hint="default"/>
        <w:lang w:val="en-AU" w:eastAsia="en-US" w:bidi="ar-SA"/>
      </w:rPr>
    </w:lvl>
    <w:lvl w:ilvl="7" w:tplc="A56C8A80">
      <w:numFmt w:val="bullet"/>
      <w:lvlText w:val="•"/>
      <w:lvlJc w:val="left"/>
      <w:pPr>
        <w:ind w:left="5651" w:hanging="191"/>
      </w:pPr>
      <w:rPr>
        <w:rFonts w:hint="default"/>
        <w:lang w:val="en-AU" w:eastAsia="en-US" w:bidi="ar-SA"/>
      </w:rPr>
    </w:lvl>
    <w:lvl w:ilvl="8" w:tplc="FA8445C6">
      <w:numFmt w:val="bullet"/>
      <w:lvlText w:val="•"/>
      <w:lvlJc w:val="left"/>
      <w:pPr>
        <w:ind w:left="6382" w:hanging="191"/>
      </w:pPr>
      <w:rPr>
        <w:rFonts w:hint="default"/>
        <w:lang w:val="en-AU" w:eastAsia="en-US" w:bidi="ar-SA"/>
      </w:rPr>
    </w:lvl>
  </w:abstractNum>
  <w:abstractNum w:abstractNumId="20" w15:restartNumberingAfterBreak="0">
    <w:nsid w:val="57674C13"/>
    <w:multiLevelType w:val="hybridMultilevel"/>
    <w:tmpl w:val="8FC4DB84"/>
    <w:lvl w:ilvl="0" w:tplc="051E8C96">
      <w:numFmt w:val="bullet"/>
      <w:lvlText w:val="•"/>
      <w:lvlJc w:val="left"/>
      <w:pPr>
        <w:ind w:left="674" w:hanging="170"/>
      </w:pPr>
      <w:rPr>
        <w:rFonts w:ascii="Arial" w:eastAsia="Arial" w:hAnsi="Arial" w:cs="Arial" w:hint="default"/>
        <w:b w:val="0"/>
        <w:bCs w:val="0"/>
        <w:i w:val="0"/>
        <w:iCs w:val="0"/>
        <w:color w:val="235BAE"/>
        <w:w w:val="95"/>
        <w:sz w:val="23"/>
        <w:szCs w:val="23"/>
        <w:lang w:val="en-AU" w:eastAsia="en-US" w:bidi="ar-SA"/>
      </w:rPr>
    </w:lvl>
    <w:lvl w:ilvl="1" w:tplc="C5A4993C">
      <w:numFmt w:val="bullet"/>
      <w:lvlText w:val="•"/>
      <w:lvlJc w:val="left"/>
      <w:pPr>
        <w:ind w:left="1074" w:hanging="170"/>
      </w:pPr>
      <w:rPr>
        <w:rFonts w:hint="default"/>
        <w:lang w:val="en-AU" w:eastAsia="en-US" w:bidi="ar-SA"/>
      </w:rPr>
    </w:lvl>
    <w:lvl w:ilvl="2" w:tplc="252A0E92">
      <w:numFmt w:val="bullet"/>
      <w:lvlText w:val="•"/>
      <w:lvlJc w:val="left"/>
      <w:pPr>
        <w:ind w:left="1468" w:hanging="170"/>
      </w:pPr>
      <w:rPr>
        <w:rFonts w:hint="default"/>
        <w:lang w:val="en-AU" w:eastAsia="en-US" w:bidi="ar-SA"/>
      </w:rPr>
    </w:lvl>
    <w:lvl w:ilvl="3" w:tplc="77D2353E">
      <w:numFmt w:val="bullet"/>
      <w:lvlText w:val="•"/>
      <w:lvlJc w:val="left"/>
      <w:pPr>
        <w:ind w:left="1862" w:hanging="170"/>
      </w:pPr>
      <w:rPr>
        <w:rFonts w:hint="default"/>
        <w:lang w:val="en-AU" w:eastAsia="en-US" w:bidi="ar-SA"/>
      </w:rPr>
    </w:lvl>
    <w:lvl w:ilvl="4" w:tplc="0428E634">
      <w:numFmt w:val="bullet"/>
      <w:lvlText w:val="•"/>
      <w:lvlJc w:val="left"/>
      <w:pPr>
        <w:ind w:left="2256" w:hanging="170"/>
      </w:pPr>
      <w:rPr>
        <w:rFonts w:hint="default"/>
        <w:lang w:val="en-AU" w:eastAsia="en-US" w:bidi="ar-SA"/>
      </w:rPr>
    </w:lvl>
    <w:lvl w:ilvl="5" w:tplc="E7565EF8">
      <w:numFmt w:val="bullet"/>
      <w:lvlText w:val="•"/>
      <w:lvlJc w:val="left"/>
      <w:pPr>
        <w:ind w:left="2650" w:hanging="170"/>
      </w:pPr>
      <w:rPr>
        <w:rFonts w:hint="default"/>
        <w:lang w:val="en-AU" w:eastAsia="en-US" w:bidi="ar-SA"/>
      </w:rPr>
    </w:lvl>
    <w:lvl w:ilvl="6" w:tplc="EE721F48">
      <w:numFmt w:val="bullet"/>
      <w:lvlText w:val="•"/>
      <w:lvlJc w:val="left"/>
      <w:pPr>
        <w:ind w:left="3044" w:hanging="170"/>
      </w:pPr>
      <w:rPr>
        <w:rFonts w:hint="default"/>
        <w:lang w:val="en-AU" w:eastAsia="en-US" w:bidi="ar-SA"/>
      </w:rPr>
    </w:lvl>
    <w:lvl w:ilvl="7" w:tplc="8250DA6A">
      <w:numFmt w:val="bullet"/>
      <w:lvlText w:val="•"/>
      <w:lvlJc w:val="left"/>
      <w:pPr>
        <w:ind w:left="3438" w:hanging="170"/>
      </w:pPr>
      <w:rPr>
        <w:rFonts w:hint="default"/>
        <w:lang w:val="en-AU" w:eastAsia="en-US" w:bidi="ar-SA"/>
      </w:rPr>
    </w:lvl>
    <w:lvl w:ilvl="8" w:tplc="A29845CA">
      <w:numFmt w:val="bullet"/>
      <w:lvlText w:val="•"/>
      <w:lvlJc w:val="left"/>
      <w:pPr>
        <w:ind w:left="3832" w:hanging="170"/>
      </w:pPr>
      <w:rPr>
        <w:rFonts w:hint="default"/>
        <w:lang w:val="en-AU" w:eastAsia="en-US" w:bidi="ar-SA"/>
      </w:rPr>
    </w:lvl>
  </w:abstractNum>
  <w:abstractNum w:abstractNumId="21" w15:restartNumberingAfterBreak="0">
    <w:nsid w:val="585C1D4B"/>
    <w:multiLevelType w:val="hybridMultilevel"/>
    <w:tmpl w:val="EBA0E754"/>
    <w:lvl w:ilvl="0" w:tplc="27204DBA">
      <w:start w:val="1"/>
      <w:numFmt w:val="decimal"/>
      <w:lvlText w:val="%1"/>
      <w:lvlJc w:val="left"/>
      <w:pPr>
        <w:ind w:left="562" w:hanging="260"/>
        <w:jc w:val="left"/>
      </w:pPr>
      <w:rPr>
        <w:rFonts w:hint="default"/>
        <w:w w:val="94"/>
        <w:lang w:val="en-AU" w:eastAsia="en-US" w:bidi="ar-SA"/>
      </w:rPr>
    </w:lvl>
    <w:lvl w:ilvl="1" w:tplc="6DC47100">
      <w:numFmt w:val="bullet"/>
      <w:lvlText w:val="-"/>
      <w:lvlJc w:val="left"/>
      <w:pPr>
        <w:ind w:left="700" w:hanging="149"/>
      </w:pPr>
      <w:rPr>
        <w:rFonts w:ascii="Arial" w:eastAsia="Arial" w:hAnsi="Arial" w:cs="Arial" w:hint="default"/>
        <w:b w:val="0"/>
        <w:bCs w:val="0"/>
        <w:i w:val="0"/>
        <w:iCs w:val="0"/>
        <w:color w:val="26212A"/>
        <w:w w:val="122"/>
        <w:sz w:val="21"/>
        <w:szCs w:val="21"/>
        <w:lang w:val="en-AU" w:eastAsia="en-US" w:bidi="ar-SA"/>
      </w:rPr>
    </w:lvl>
    <w:lvl w:ilvl="2" w:tplc="89DE888A">
      <w:numFmt w:val="bullet"/>
      <w:lvlText w:val="•"/>
      <w:lvlJc w:val="left"/>
      <w:pPr>
        <w:ind w:left="1493" w:hanging="149"/>
      </w:pPr>
      <w:rPr>
        <w:rFonts w:hint="default"/>
        <w:lang w:val="en-AU" w:eastAsia="en-US" w:bidi="ar-SA"/>
      </w:rPr>
    </w:lvl>
    <w:lvl w:ilvl="3" w:tplc="AECC3B5E">
      <w:numFmt w:val="bullet"/>
      <w:lvlText w:val="•"/>
      <w:lvlJc w:val="left"/>
      <w:pPr>
        <w:ind w:left="2286" w:hanging="149"/>
      </w:pPr>
      <w:rPr>
        <w:rFonts w:hint="default"/>
        <w:lang w:val="en-AU" w:eastAsia="en-US" w:bidi="ar-SA"/>
      </w:rPr>
    </w:lvl>
    <w:lvl w:ilvl="4" w:tplc="17B4BF8E">
      <w:numFmt w:val="bullet"/>
      <w:lvlText w:val="•"/>
      <w:lvlJc w:val="left"/>
      <w:pPr>
        <w:ind w:left="3080" w:hanging="149"/>
      </w:pPr>
      <w:rPr>
        <w:rFonts w:hint="default"/>
        <w:lang w:val="en-AU" w:eastAsia="en-US" w:bidi="ar-SA"/>
      </w:rPr>
    </w:lvl>
    <w:lvl w:ilvl="5" w:tplc="23189200">
      <w:numFmt w:val="bullet"/>
      <w:lvlText w:val="•"/>
      <w:lvlJc w:val="left"/>
      <w:pPr>
        <w:ind w:left="3873" w:hanging="149"/>
      </w:pPr>
      <w:rPr>
        <w:rFonts w:hint="default"/>
        <w:lang w:val="en-AU" w:eastAsia="en-US" w:bidi="ar-SA"/>
      </w:rPr>
    </w:lvl>
    <w:lvl w:ilvl="6" w:tplc="8D184582">
      <w:numFmt w:val="bullet"/>
      <w:lvlText w:val="•"/>
      <w:lvlJc w:val="left"/>
      <w:pPr>
        <w:ind w:left="4667" w:hanging="149"/>
      </w:pPr>
      <w:rPr>
        <w:rFonts w:hint="default"/>
        <w:lang w:val="en-AU" w:eastAsia="en-US" w:bidi="ar-SA"/>
      </w:rPr>
    </w:lvl>
    <w:lvl w:ilvl="7" w:tplc="08A01DC8">
      <w:numFmt w:val="bullet"/>
      <w:lvlText w:val="•"/>
      <w:lvlJc w:val="left"/>
      <w:pPr>
        <w:ind w:left="5460" w:hanging="149"/>
      </w:pPr>
      <w:rPr>
        <w:rFonts w:hint="default"/>
        <w:lang w:val="en-AU" w:eastAsia="en-US" w:bidi="ar-SA"/>
      </w:rPr>
    </w:lvl>
    <w:lvl w:ilvl="8" w:tplc="0CAEE05C">
      <w:numFmt w:val="bullet"/>
      <w:lvlText w:val="•"/>
      <w:lvlJc w:val="left"/>
      <w:pPr>
        <w:ind w:left="6254" w:hanging="149"/>
      </w:pPr>
      <w:rPr>
        <w:rFonts w:hint="default"/>
        <w:lang w:val="en-AU" w:eastAsia="en-US" w:bidi="ar-SA"/>
      </w:rPr>
    </w:lvl>
  </w:abstractNum>
  <w:abstractNum w:abstractNumId="22" w15:restartNumberingAfterBreak="0">
    <w:nsid w:val="5A0427C7"/>
    <w:multiLevelType w:val="hybridMultilevel"/>
    <w:tmpl w:val="91B0B048"/>
    <w:lvl w:ilvl="0" w:tplc="25C44E8A">
      <w:numFmt w:val="bullet"/>
      <w:lvlText w:val="•"/>
      <w:lvlJc w:val="left"/>
      <w:pPr>
        <w:ind w:left="214" w:hanging="194"/>
      </w:pPr>
      <w:rPr>
        <w:rFonts w:ascii="Arial" w:eastAsia="Arial" w:hAnsi="Arial" w:cs="Arial" w:hint="default"/>
        <w:w w:val="106"/>
        <w:lang w:val="en-AU" w:eastAsia="en-US" w:bidi="ar-SA"/>
      </w:rPr>
    </w:lvl>
    <w:lvl w:ilvl="1" w:tplc="7EF64408">
      <w:numFmt w:val="bullet"/>
      <w:lvlText w:val="•"/>
      <w:lvlJc w:val="left"/>
      <w:pPr>
        <w:ind w:left="4082" w:hanging="121"/>
      </w:pPr>
      <w:rPr>
        <w:rFonts w:ascii="Times New Roman" w:eastAsia="Times New Roman" w:hAnsi="Times New Roman" w:cs="Times New Roman" w:hint="default"/>
        <w:b w:val="0"/>
        <w:bCs w:val="0"/>
        <w:i w:val="0"/>
        <w:iCs w:val="0"/>
        <w:color w:val="493F54"/>
        <w:w w:val="101"/>
        <w:sz w:val="14"/>
        <w:szCs w:val="14"/>
        <w:lang w:val="en-AU" w:eastAsia="en-US" w:bidi="ar-SA"/>
      </w:rPr>
    </w:lvl>
    <w:lvl w:ilvl="2" w:tplc="4DB6A0A4">
      <w:numFmt w:val="bullet"/>
      <w:lvlText w:val="•"/>
      <w:lvlJc w:val="left"/>
      <w:pPr>
        <w:ind w:left="4055" w:hanging="121"/>
      </w:pPr>
      <w:rPr>
        <w:rFonts w:hint="default"/>
        <w:lang w:val="en-AU" w:eastAsia="en-US" w:bidi="ar-SA"/>
      </w:rPr>
    </w:lvl>
    <w:lvl w:ilvl="3" w:tplc="5F247F1C">
      <w:numFmt w:val="bullet"/>
      <w:lvlText w:val="•"/>
      <w:lvlJc w:val="left"/>
      <w:pPr>
        <w:ind w:left="4031" w:hanging="121"/>
      </w:pPr>
      <w:rPr>
        <w:rFonts w:hint="default"/>
        <w:lang w:val="en-AU" w:eastAsia="en-US" w:bidi="ar-SA"/>
      </w:rPr>
    </w:lvl>
    <w:lvl w:ilvl="4" w:tplc="B8BEEA2A">
      <w:numFmt w:val="bullet"/>
      <w:lvlText w:val="•"/>
      <w:lvlJc w:val="left"/>
      <w:pPr>
        <w:ind w:left="4007" w:hanging="121"/>
      </w:pPr>
      <w:rPr>
        <w:rFonts w:hint="default"/>
        <w:lang w:val="en-AU" w:eastAsia="en-US" w:bidi="ar-SA"/>
      </w:rPr>
    </w:lvl>
    <w:lvl w:ilvl="5" w:tplc="EA50B9D0">
      <w:numFmt w:val="bullet"/>
      <w:lvlText w:val="•"/>
      <w:lvlJc w:val="left"/>
      <w:pPr>
        <w:ind w:left="3983" w:hanging="121"/>
      </w:pPr>
      <w:rPr>
        <w:rFonts w:hint="default"/>
        <w:lang w:val="en-AU" w:eastAsia="en-US" w:bidi="ar-SA"/>
      </w:rPr>
    </w:lvl>
    <w:lvl w:ilvl="6" w:tplc="06E28856">
      <w:numFmt w:val="bullet"/>
      <w:lvlText w:val="•"/>
      <w:lvlJc w:val="left"/>
      <w:pPr>
        <w:ind w:left="3959" w:hanging="121"/>
      </w:pPr>
      <w:rPr>
        <w:rFonts w:hint="default"/>
        <w:lang w:val="en-AU" w:eastAsia="en-US" w:bidi="ar-SA"/>
      </w:rPr>
    </w:lvl>
    <w:lvl w:ilvl="7" w:tplc="C1A8F596">
      <w:numFmt w:val="bullet"/>
      <w:lvlText w:val="•"/>
      <w:lvlJc w:val="left"/>
      <w:pPr>
        <w:ind w:left="3935" w:hanging="121"/>
      </w:pPr>
      <w:rPr>
        <w:rFonts w:hint="default"/>
        <w:lang w:val="en-AU" w:eastAsia="en-US" w:bidi="ar-SA"/>
      </w:rPr>
    </w:lvl>
    <w:lvl w:ilvl="8" w:tplc="17687A08">
      <w:numFmt w:val="bullet"/>
      <w:lvlText w:val="•"/>
      <w:lvlJc w:val="left"/>
      <w:pPr>
        <w:ind w:left="3910" w:hanging="121"/>
      </w:pPr>
      <w:rPr>
        <w:rFonts w:hint="default"/>
        <w:lang w:val="en-AU" w:eastAsia="en-US" w:bidi="ar-SA"/>
      </w:rPr>
    </w:lvl>
  </w:abstractNum>
  <w:abstractNum w:abstractNumId="23" w15:restartNumberingAfterBreak="0">
    <w:nsid w:val="5A3575E5"/>
    <w:multiLevelType w:val="hybridMultilevel"/>
    <w:tmpl w:val="2402B8EE"/>
    <w:lvl w:ilvl="0" w:tplc="F26809A8">
      <w:numFmt w:val="bullet"/>
      <w:lvlText w:val="•"/>
      <w:lvlJc w:val="left"/>
      <w:pPr>
        <w:ind w:left="4081" w:hanging="121"/>
      </w:pPr>
      <w:rPr>
        <w:rFonts w:ascii="Arial" w:eastAsia="Arial" w:hAnsi="Arial" w:cs="Arial" w:hint="default"/>
        <w:b w:val="0"/>
        <w:bCs w:val="0"/>
        <w:i w:val="0"/>
        <w:iCs w:val="0"/>
        <w:color w:val="493F54"/>
        <w:w w:val="106"/>
        <w:sz w:val="16"/>
        <w:szCs w:val="16"/>
        <w:lang w:val="en-AU" w:eastAsia="en-US" w:bidi="ar-SA"/>
      </w:rPr>
    </w:lvl>
    <w:lvl w:ilvl="1" w:tplc="E81AEFA6">
      <w:numFmt w:val="bullet"/>
      <w:lvlText w:val="•"/>
      <w:lvlJc w:val="left"/>
      <w:pPr>
        <w:ind w:left="4457" w:hanging="181"/>
      </w:pPr>
      <w:rPr>
        <w:rFonts w:ascii="Arial" w:eastAsia="Arial" w:hAnsi="Arial" w:cs="Arial" w:hint="default"/>
        <w:b w:val="0"/>
        <w:bCs w:val="0"/>
        <w:i w:val="0"/>
        <w:iCs w:val="0"/>
        <w:color w:val="215BAC"/>
        <w:w w:val="93"/>
        <w:sz w:val="23"/>
        <w:szCs w:val="23"/>
        <w:lang w:val="en-AU" w:eastAsia="en-US" w:bidi="ar-SA"/>
      </w:rPr>
    </w:lvl>
    <w:lvl w:ilvl="2" w:tplc="37028E9A">
      <w:numFmt w:val="bullet"/>
      <w:lvlText w:val="•"/>
      <w:lvlJc w:val="left"/>
      <w:pPr>
        <w:ind w:left="4749" w:hanging="181"/>
      </w:pPr>
      <w:rPr>
        <w:rFonts w:hint="default"/>
        <w:lang w:val="en-AU" w:eastAsia="en-US" w:bidi="ar-SA"/>
      </w:rPr>
    </w:lvl>
    <w:lvl w:ilvl="3" w:tplc="4D504E24">
      <w:numFmt w:val="bullet"/>
      <w:lvlText w:val="•"/>
      <w:lvlJc w:val="left"/>
      <w:pPr>
        <w:ind w:left="5039" w:hanging="181"/>
      </w:pPr>
      <w:rPr>
        <w:rFonts w:hint="default"/>
        <w:lang w:val="en-AU" w:eastAsia="en-US" w:bidi="ar-SA"/>
      </w:rPr>
    </w:lvl>
    <w:lvl w:ilvl="4" w:tplc="271CD056">
      <w:numFmt w:val="bullet"/>
      <w:lvlText w:val="•"/>
      <w:lvlJc w:val="left"/>
      <w:pPr>
        <w:ind w:left="5329" w:hanging="181"/>
      </w:pPr>
      <w:rPr>
        <w:rFonts w:hint="default"/>
        <w:lang w:val="en-AU" w:eastAsia="en-US" w:bidi="ar-SA"/>
      </w:rPr>
    </w:lvl>
    <w:lvl w:ilvl="5" w:tplc="FB4EA666">
      <w:numFmt w:val="bullet"/>
      <w:lvlText w:val="•"/>
      <w:lvlJc w:val="left"/>
      <w:pPr>
        <w:ind w:left="5618" w:hanging="181"/>
      </w:pPr>
      <w:rPr>
        <w:rFonts w:hint="default"/>
        <w:lang w:val="en-AU" w:eastAsia="en-US" w:bidi="ar-SA"/>
      </w:rPr>
    </w:lvl>
    <w:lvl w:ilvl="6" w:tplc="1E7A730C">
      <w:numFmt w:val="bullet"/>
      <w:lvlText w:val="•"/>
      <w:lvlJc w:val="left"/>
      <w:pPr>
        <w:ind w:left="5908" w:hanging="181"/>
      </w:pPr>
      <w:rPr>
        <w:rFonts w:hint="default"/>
        <w:lang w:val="en-AU" w:eastAsia="en-US" w:bidi="ar-SA"/>
      </w:rPr>
    </w:lvl>
    <w:lvl w:ilvl="7" w:tplc="21925C72">
      <w:numFmt w:val="bullet"/>
      <w:lvlText w:val="•"/>
      <w:lvlJc w:val="left"/>
      <w:pPr>
        <w:ind w:left="6198" w:hanging="181"/>
      </w:pPr>
      <w:rPr>
        <w:rFonts w:hint="default"/>
        <w:lang w:val="en-AU" w:eastAsia="en-US" w:bidi="ar-SA"/>
      </w:rPr>
    </w:lvl>
    <w:lvl w:ilvl="8" w:tplc="EE107F2A">
      <w:numFmt w:val="bullet"/>
      <w:lvlText w:val="•"/>
      <w:lvlJc w:val="left"/>
      <w:pPr>
        <w:ind w:left="6487" w:hanging="181"/>
      </w:pPr>
      <w:rPr>
        <w:rFonts w:hint="default"/>
        <w:lang w:val="en-AU" w:eastAsia="en-US" w:bidi="ar-SA"/>
      </w:rPr>
    </w:lvl>
  </w:abstractNum>
  <w:abstractNum w:abstractNumId="24" w15:restartNumberingAfterBreak="0">
    <w:nsid w:val="5B2E3AF4"/>
    <w:multiLevelType w:val="hybridMultilevel"/>
    <w:tmpl w:val="C620491E"/>
    <w:lvl w:ilvl="0" w:tplc="701A1CAA">
      <w:start w:val="1"/>
      <w:numFmt w:val="decimal"/>
      <w:lvlText w:val="%1."/>
      <w:lvlJc w:val="left"/>
      <w:pPr>
        <w:ind w:left="720" w:hanging="360"/>
      </w:pPr>
      <w:rPr>
        <w:rFonts w:hint="default"/>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E64FD8"/>
    <w:multiLevelType w:val="hybridMultilevel"/>
    <w:tmpl w:val="8C447AB8"/>
    <w:lvl w:ilvl="0" w:tplc="67F20FC2">
      <w:numFmt w:val="bullet"/>
      <w:lvlText w:val=""/>
      <w:lvlJc w:val="left"/>
      <w:pPr>
        <w:ind w:left="798" w:hanging="361"/>
      </w:pPr>
      <w:rPr>
        <w:rFonts w:ascii="Symbol" w:eastAsia="Symbol" w:hAnsi="Symbol" w:cs="Symbol" w:hint="default"/>
        <w:b w:val="0"/>
        <w:bCs w:val="0"/>
        <w:i w:val="0"/>
        <w:iCs w:val="0"/>
        <w:w w:val="100"/>
        <w:sz w:val="22"/>
        <w:szCs w:val="22"/>
        <w:lang w:val="en-AU" w:eastAsia="en-US" w:bidi="ar-SA"/>
      </w:rPr>
    </w:lvl>
    <w:lvl w:ilvl="1" w:tplc="07A47004">
      <w:numFmt w:val="bullet"/>
      <w:lvlText w:val=""/>
      <w:lvlJc w:val="left"/>
      <w:pPr>
        <w:ind w:left="952" w:hanging="360"/>
      </w:pPr>
      <w:rPr>
        <w:rFonts w:ascii="Symbol" w:eastAsia="Symbol" w:hAnsi="Symbol" w:cs="Symbol" w:hint="default"/>
        <w:w w:val="100"/>
        <w:lang w:val="en-AU" w:eastAsia="en-US" w:bidi="ar-SA"/>
      </w:rPr>
    </w:lvl>
    <w:lvl w:ilvl="2" w:tplc="DC2E71F2">
      <w:numFmt w:val="bullet"/>
      <w:lvlText w:val="•"/>
      <w:lvlJc w:val="left"/>
      <w:pPr>
        <w:ind w:left="2038" w:hanging="360"/>
      </w:pPr>
      <w:rPr>
        <w:rFonts w:hint="default"/>
        <w:lang w:val="en-AU" w:eastAsia="en-US" w:bidi="ar-SA"/>
      </w:rPr>
    </w:lvl>
    <w:lvl w:ilvl="3" w:tplc="D7BE1E5C">
      <w:numFmt w:val="bullet"/>
      <w:lvlText w:val="•"/>
      <w:lvlJc w:val="left"/>
      <w:pPr>
        <w:ind w:left="3116" w:hanging="360"/>
      </w:pPr>
      <w:rPr>
        <w:rFonts w:hint="default"/>
        <w:lang w:val="en-AU" w:eastAsia="en-US" w:bidi="ar-SA"/>
      </w:rPr>
    </w:lvl>
    <w:lvl w:ilvl="4" w:tplc="32E03024">
      <w:numFmt w:val="bullet"/>
      <w:lvlText w:val="•"/>
      <w:lvlJc w:val="left"/>
      <w:pPr>
        <w:ind w:left="4195" w:hanging="360"/>
      </w:pPr>
      <w:rPr>
        <w:rFonts w:hint="default"/>
        <w:lang w:val="en-AU" w:eastAsia="en-US" w:bidi="ar-SA"/>
      </w:rPr>
    </w:lvl>
    <w:lvl w:ilvl="5" w:tplc="3B046154">
      <w:numFmt w:val="bullet"/>
      <w:lvlText w:val="•"/>
      <w:lvlJc w:val="left"/>
      <w:pPr>
        <w:ind w:left="5273" w:hanging="360"/>
      </w:pPr>
      <w:rPr>
        <w:rFonts w:hint="default"/>
        <w:lang w:val="en-AU" w:eastAsia="en-US" w:bidi="ar-SA"/>
      </w:rPr>
    </w:lvl>
    <w:lvl w:ilvl="6" w:tplc="47DAE0AA">
      <w:numFmt w:val="bullet"/>
      <w:lvlText w:val="•"/>
      <w:lvlJc w:val="left"/>
      <w:pPr>
        <w:ind w:left="6352" w:hanging="360"/>
      </w:pPr>
      <w:rPr>
        <w:rFonts w:hint="default"/>
        <w:lang w:val="en-AU" w:eastAsia="en-US" w:bidi="ar-SA"/>
      </w:rPr>
    </w:lvl>
    <w:lvl w:ilvl="7" w:tplc="688C3DB6">
      <w:numFmt w:val="bullet"/>
      <w:lvlText w:val="•"/>
      <w:lvlJc w:val="left"/>
      <w:pPr>
        <w:ind w:left="7430" w:hanging="360"/>
      </w:pPr>
      <w:rPr>
        <w:rFonts w:hint="default"/>
        <w:lang w:val="en-AU" w:eastAsia="en-US" w:bidi="ar-SA"/>
      </w:rPr>
    </w:lvl>
    <w:lvl w:ilvl="8" w:tplc="BD96D0F2">
      <w:numFmt w:val="bullet"/>
      <w:lvlText w:val="•"/>
      <w:lvlJc w:val="left"/>
      <w:pPr>
        <w:ind w:left="8509" w:hanging="360"/>
      </w:pPr>
      <w:rPr>
        <w:rFonts w:hint="default"/>
        <w:lang w:val="en-AU" w:eastAsia="en-US" w:bidi="ar-SA"/>
      </w:rPr>
    </w:lvl>
  </w:abstractNum>
  <w:abstractNum w:abstractNumId="26" w15:restartNumberingAfterBreak="0">
    <w:nsid w:val="5CE9286E"/>
    <w:multiLevelType w:val="hybridMultilevel"/>
    <w:tmpl w:val="96D29D12"/>
    <w:lvl w:ilvl="0" w:tplc="67CC8D4C">
      <w:start w:val="2"/>
      <w:numFmt w:val="decimal"/>
      <w:lvlText w:val="%1"/>
      <w:lvlJc w:val="left"/>
      <w:pPr>
        <w:ind w:left="267" w:hanging="266"/>
        <w:jc w:val="left"/>
      </w:pPr>
      <w:rPr>
        <w:rFonts w:hint="default"/>
        <w:w w:val="108"/>
        <w:lang w:val="en-AU" w:eastAsia="en-US" w:bidi="ar-SA"/>
      </w:rPr>
    </w:lvl>
    <w:lvl w:ilvl="1" w:tplc="466864B4">
      <w:numFmt w:val="bullet"/>
      <w:lvlText w:val="•"/>
      <w:lvlJc w:val="left"/>
      <w:pPr>
        <w:ind w:left="708" w:hanging="266"/>
      </w:pPr>
      <w:rPr>
        <w:rFonts w:hint="default"/>
        <w:lang w:val="en-AU" w:eastAsia="en-US" w:bidi="ar-SA"/>
      </w:rPr>
    </w:lvl>
    <w:lvl w:ilvl="2" w:tplc="D0F611EC">
      <w:numFmt w:val="bullet"/>
      <w:lvlText w:val="•"/>
      <w:lvlJc w:val="left"/>
      <w:pPr>
        <w:ind w:left="1156" w:hanging="266"/>
      </w:pPr>
      <w:rPr>
        <w:rFonts w:hint="default"/>
        <w:lang w:val="en-AU" w:eastAsia="en-US" w:bidi="ar-SA"/>
      </w:rPr>
    </w:lvl>
    <w:lvl w:ilvl="3" w:tplc="E9C48C68">
      <w:numFmt w:val="bullet"/>
      <w:lvlText w:val="•"/>
      <w:lvlJc w:val="left"/>
      <w:pPr>
        <w:ind w:left="1605" w:hanging="266"/>
      </w:pPr>
      <w:rPr>
        <w:rFonts w:hint="default"/>
        <w:lang w:val="en-AU" w:eastAsia="en-US" w:bidi="ar-SA"/>
      </w:rPr>
    </w:lvl>
    <w:lvl w:ilvl="4" w:tplc="13646310">
      <w:numFmt w:val="bullet"/>
      <w:lvlText w:val="•"/>
      <w:lvlJc w:val="left"/>
      <w:pPr>
        <w:ind w:left="2053" w:hanging="266"/>
      </w:pPr>
      <w:rPr>
        <w:rFonts w:hint="default"/>
        <w:lang w:val="en-AU" w:eastAsia="en-US" w:bidi="ar-SA"/>
      </w:rPr>
    </w:lvl>
    <w:lvl w:ilvl="5" w:tplc="F57AE070">
      <w:numFmt w:val="bullet"/>
      <w:lvlText w:val="•"/>
      <w:lvlJc w:val="left"/>
      <w:pPr>
        <w:ind w:left="2502" w:hanging="266"/>
      </w:pPr>
      <w:rPr>
        <w:rFonts w:hint="default"/>
        <w:lang w:val="en-AU" w:eastAsia="en-US" w:bidi="ar-SA"/>
      </w:rPr>
    </w:lvl>
    <w:lvl w:ilvl="6" w:tplc="E6D63720">
      <w:numFmt w:val="bullet"/>
      <w:lvlText w:val="•"/>
      <w:lvlJc w:val="left"/>
      <w:pPr>
        <w:ind w:left="2950" w:hanging="266"/>
      </w:pPr>
      <w:rPr>
        <w:rFonts w:hint="default"/>
        <w:lang w:val="en-AU" w:eastAsia="en-US" w:bidi="ar-SA"/>
      </w:rPr>
    </w:lvl>
    <w:lvl w:ilvl="7" w:tplc="4504FEB8">
      <w:numFmt w:val="bullet"/>
      <w:lvlText w:val="•"/>
      <w:lvlJc w:val="left"/>
      <w:pPr>
        <w:ind w:left="3399" w:hanging="266"/>
      </w:pPr>
      <w:rPr>
        <w:rFonts w:hint="default"/>
        <w:lang w:val="en-AU" w:eastAsia="en-US" w:bidi="ar-SA"/>
      </w:rPr>
    </w:lvl>
    <w:lvl w:ilvl="8" w:tplc="72A47ACE">
      <w:numFmt w:val="bullet"/>
      <w:lvlText w:val="•"/>
      <w:lvlJc w:val="left"/>
      <w:pPr>
        <w:ind w:left="3847" w:hanging="266"/>
      </w:pPr>
      <w:rPr>
        <w:rFonts w:hint="default"/>
        <w:lang w:val="en-AU" w:eastAsia="en-US" w:bidi="ar-SA"/>
      </w:rPr>
    </w:lvl>
  </w:abstractNum>
  <w:abstractNum w:abstractNumId="27" w15:restartNumberingAfterBreak="0">
    <w:nsid w:val="5D6C3265"/>
    <w:multiLevelType w:val="hybridMultilevel"/>
    <w:tmpl w:val="29C4BDD4"/>
    <w:lvl w:ilvl="0" w:tplc="DD081FB6">
      <w:numFmt w:val="bullet"/>
      <w:lvlText w:val="o"/>
      <w:lvlJc w:val="left"/>
      <w:pPr>
        <w:ind w:left="679" w:hanging="428"/>
      </w:pPr>
      <w:rPr>
        <w:rFonts w:hint="default"/>
        <w:w w:val="100"/>
      </w:rPr>
    </w:lvl>
    <w:lvl w:ilvl="1" w:tplc="D3DC3C6C">
      <w:numFmt w:val="bullet"/>
      <w:lvlText w:val=""/>
      <w:lvlJc w:val="left"/>
      <w:pPr>
        <w:ind w:left="971" w:hanging="360"/>
      </w:pPr>
      <w:rPr>
        <w:rFonts w:hint="default"/>
        <w:w w:val="99"/>
      </w:rPr>
    </w:lvl>
    <w:lvl w:ilvl="2" w:tplc="679665F6">
      <w:numFmt w:val="bullet"/>
      <w:lvlText w:val="•"/>
      <w:lvlJc w:val="left"/>
      <w:pPr>
        <w:ind w:left="3283" w:hanging="152"/>
      </w:pPr>
      <w:rPr>
        <w:rFonts w:ascii="Arial" w:eastAsia="Arial" w:hAnsi="Arial" w:cs="Arial" w:hint="default"/>
        <w:w w:val="99"/>
        <w:sz w:val="24"/>
        <w:szCs w:val="24"/>
      </w:rPr>
    </w:lvl>
    <w:lvl w:ilvl="3" w:tplc="07DCCA16">
      <w:numFmt w:val="bullet"/>
      <w:lvlText w:val="•"/>
      <w:lvlJc w:val="left"/>
      <w:pPr>
        <w:ind w:left="3493" w:hanging="152"/>
      </w:pPr>
      <w:rPr>
        <w:rFonts w:hint="default"/>
      </w:rPr>
    </w:lvl>
    <w:lvl w:ilvl="4" w:tplc="20F6CA14">
      <w:numFmt w:val="bullet"/>
      <w:lvlText w:val="•"/>
      <w:lvlJc w:val="left"/>
      <w:pPr>
        <w:ind w:left="3707" w:hanging="152"/>
      </w:pPr>
      <w:rPr>
        <w:rFonts w:hint="default"/>
      </w:rPr>
    </w:lvl>
    <w:lvl w:ilvl="5" w:tplc="1402D29A">
      <w:numFmt w:val="bullet"/>
      <w:lvlText w:val="•"/>
      <w:lvlJc w:val="left"/>
      <w:pPr>
        <w:ind w:left="3920" w:hanging="152"/>
      </w:pPr>
      <w:rPr>
        <w:rFonts w:hint="default"/>
      </w:rPr>
    </w:lvl>
    <w:lvl w:ilvl="6" w:tplc="F934E06A">
      <w:numFmt w:val="bullet"/>
      <w:lvlText w:val="•"/>
      <w:lvlJc w:val="left"/>
      <w:pPr>
        <w:ind w:left="4134" w:hanging="152"/>
      </w:pPr>
      <w:rPr>
        <w:rFonts w:hint="default"/>
      </w:rPr>
    </w:lvl>
    <w:lvl w:ilvl="7" w:tplc="DAE8B40A">
      <w:numFmt w:val="bullet"/>
      <w:lvlText w:val="•"/>
      <w:lvlJc w:val="left"/>
      <w:pPr>
        <w:ind w:left="4347" w:hanging="152"/>
      </w:pPr>
      <w:rPr>
        <w:rFonts w:hint="default"/>
      </w:rPr>
    </w:lvl>
    <w:lvl w:ilvl="8" w:tplc="6D3AD0E4">
      <w:numFmt w:val="bullet"/>
      <w:lvlText w:val="•"/>
      <w:lvlJc w:val="left"/>
      <w:pPr>
        <w:ind w:left="4561" w:hanging="152"/>
      </w:pPr>
      <w:rPr>
        <w:rFonts w:hint="default"/>
      </w:rPr>
    </w:lvl>
  </w:abstractNum>
  <w:abstractNum w:abstractNumId="28" w15:restartNumberingAfterBreak="0">
    <w:nsid w:val="60461CF4"/>
    <w:multiLevelType w:val="hybridMultilevel"/>
    <w:tmpl w:val="FD0EAB0C"/>
    <w:lvl w:ilvl="0" w:tplc="72AA762A">
      <w:numFmt w:val="bullet"/>
      <w:lvlText w:val="•"/>
      <w:lvlJc w:val="left"/>
      <w:pPr>
        <w:ind w:left="4502" w:hanging="183"/>
      </w:pPr>
      <w:rPr>
        <w:rFonts w:ascii="Arial" w:eastAsia="Arial" w:hAnsi="Arial" w:cs="Arial" w:hint="default"/>
        <w:b w:val="0"/>
        <w:bCs w:val="0"/>
        <w:i w:val="0"/>
        <w:iCs w:val="0"/>
        <w:color w:val="235BAE"/>
        <w:w w:val="94"/>
        <w:sz w:val="23"/>
        <w:szCs w:val="23"/>
        <w:lang w:val="en-AU" w:eastAsia="en-US" w:bidi="ar-SA"/>
      </w:rPr>
    </w:lvl>
    <w:lvl w:ilvl="1" w:tplc="AF3891AE">
      <w:numFmt w:val="bullet"/>
      <w:lvlText w:val="•"/>
      <w:lvlJc w:val="left"/>
      <w:pPr>
        <w:ind w:left="4760" w:hanging="183"/>
      </w:pPr>
      <w:rPr>
        <w:rFonts w:hint="default"/>
        <w:lang w:val="en-AU" w:eastAsia="en-US" w:bidi="ar-SA"/>
      </w:rPr>
    </w:lvl>
    <w:lvl w:ilvl="2" w:tplc="6826CF22">
      <w:numFmt w:val="bullet"/>
      <w:lvlText w:val="•"/>
      <w:lvlJc w:val="left"/>
      <w:pPr>
        <w:ind w:left="5021" w:hanging="183"/>
      </w:pPr>
      <w:rPr>
        <w:rFonts w:hint="default"/>
        <w:lang w:val="en-AU" w:eastAsia="en-US" w:bidi="ar-SA"/>
      </w:rPr>
    </w:lvl>
    <w:lvl w:ilvl="3" w:tplc="EF5ACF9E">
      <w:numFmt w:val="bullet"/>
      <w:lvlText w:val="•"/>
      <w:lvlJc w:val="left"/>
      <w:pPr>
        <w:ind w:left="5281" w:hanging="183"/>
      </w:pPr>
      <w:rPr>
        <w:rFonts w:hint="default"/>
        <w:lang w:val="en-AU" w:eastAsia="en-US" w:bidi="ar-SA"/>
      </w:rPr>
    </w:lvl>
    <w:lvl w:ilvl="4" w:tplc="6CE2A5BA">
      <w:numFmt w:val="bullet"/>
      <w:lvlText w:val="•"/>
      <w:lvlJc w:val="left"/>
      <w:pPr>
        <w:ind w:left="5542" w:hanging="183"/>
      </w:pPr>
      <w:rPr>
        <w:rFonts w:hint="default"/>
        <w:lang w:val="en-AU" w:eastAsia="en-US" w:bidi="ar-SA"/>
      </w:rPr>
    </w:lvl>
    <w:lvl w:ilvl="5" w:tplc="488C9532">
      <w:numFmt w:val="bullet"/>
      <w:lvlText w:val="•"/>
      <w:lvlJc w:val="left"/>
      <w:pPr>
        <w:ind w:left="5802" w:hanging="183"/>
      </w:pPr>
      <w:rPr>
        <w:rFonts w:hint="default"/>
        <w:lang w:val="en-AU" w:eastAsia="en-US" w:bidi="ar-SA"/>
      </w:rPr>
    </w:lvl>
    <w:lvl w:ilvl="6" w:tplc="1B7CBF4C">
      <w:numFmt w:val="bullet"/>
      <w:lvlText w:val="•"/>
      <w:lvlJc w:val="left"/>
      <w:pPr>
        <w:ind w:left="6063" w:hanging="183"/>
      </w:pPr>
      <w:rPr>
        <w:rFonts w:hint="default"/>
        <w:lang w:val="en-AU" w:eastAsia="en-US" w:bidi="ar-SA"/>
      </w:rPr>
    </w:lvl>
    <w:lvl w:ilvl="7" w:tplc="722EAA36">
      <w:numFmt w:val="bullet"/>
      <w:lvlText w:val="•"/>
      <w:lvlJc w:val="left"/>
      <w:pPr>
        <w:ind w:left="6323" w:hanging="183"/>
      </w:pPr>
      <w:rPr>
        <w:rFonts w:hint="default"/>
        <w:lang w:val="en-AU" w:eastAsia="en-US" w:bidi="ar-SA"/>
      </w:rPr>
    </w:lvl>
    <w:lvl w:ilvl="8" w:tplc="7F684604">
      <w:numFmt w:val="bullet"/>
      <w:lvlText w:val="•"/>
      <w:lvlJc w:val="left"/>
      <w:pPr>
        <w:ind w:left="6584" w:hanging="183"/>
      </w:pPr>
      <w:rPr>
        <w:rFonts w:hint="default"/>
        <w:lang w:val="en-AU" w:eastAsia="en-US" w:bidi="ar-SA"/>
      </w:rPr>
    </w:lvl>
  </w:abstractNum>
  <w:abstractNum w:abstractNumId="29" w15:restartNumberingAfterBreak="0">
    <w:nsid w:val="64153EEB"/>
    <w:multiLevelType w:val="hybridMultilevel"/>
    <w:tmpl w:val="0F9083F8"/>
    <w:lvl w:ilvl="0" w:tplc="3536E554">
      <w:numFmt w:val="bullet"/>
      <w:lvlText w:val="•"/>
      <w:lvlJc w:val="left"/>
      <w:pPr>
        <w:ind w:left="4502" w:hanging="183"/>
      </w:pPr>
      <w:rPr>
        <w:rFonts w:ascii="Arial" w:eastAsia="Arial" w:hAnsi="Arial" w:cs="Arial" w:hint="default"/>
        <w:b w:val="0"/>
        <w:bCs w:val="0"/>
        <w:i w:val="0"/>
        <w:iCs w:val="0"/>
        <w:color w:val="235BAE"/>
        <w:w w:val="94"/>
        <w:sz w:val="23"/>
        <w:szCs w:val="23"/>
        <w:lang w:val="en-AU" w:eastAsia="en-US" w:bidi="ar-SA"/>
      </w:rPr>
    </w:lvl>
    <w:lvl w:ilvl="1" w:tplc="5AB8DB8E">
      <w:numFmt w:val="bullet"/>
      <w:lvlText w:val="•"/>
      <w:lvlJc w:val="left"/>
      <w:pPr>
        <w:ind w:left="4760" w:hanging="183"/>
      </w:pPr>
      <w:rPr>
        <w:rFonts w:hint="default"/>
        <w:lang w:val="en-AU" w:eastAsia="en-US" w:bidi="ar-SA"/>
      </w:rPr>
    </w:lvl>
    <w:lvl w:ilvl="2" w:tplc="59AEE8EE">
      <w:numFmt w:val="bullet"/>
      <w:lvlText w:val="•"/>
      <w:lvlJc w:val="left"/>
      <w:pPr>
        <w:ind w:left="5021" w:hanging="183"/>
      </w:pPr>
      <w:rPr>
        <w:rFonts w:hint="default"/>
        <w:lang w:val="en-AU" w:eastAsia="en-US" w:bidi="ar-SA"/>
      </w:rPr>
    </w:lvl>
    <w:lvl w:ilvl="3" w:tplc="A5402420">
      <w:numFmt w:val="bullet"/>
      <w:lvlText w:val="•"/>
      <w:lvlJc w:val="left"/>
      <w:pPr>
        <w:ind w:left="5281" w:hanging="183"/>
      </w:pPr>
      <w:rPr>
        <w:rFonts w:hint="default"/>
        <w:lang w:val="en-AU" w:eastAsia="en-US" w:bidi="ar-SA"/>
      </w:rPr>
    </w:lvl>
    <w:lvl w:ilvl="4" w:tplc="40F8F482">
      <w:numFmt w:val="bullet"/>
      <w:lvlText w:val="•"/>
      <w:lvlJc w:val="left"/>
      <w:pPr>
        <w:ind w:left="5542" w:hanging="183"/>
      </w:pPr>
      <w:rPr>
        <w:rFonts w:hint="default"/>
        <w:lang w:val="en-AU" w:eastAsia="en-US" w:bidi="ar-SA"/>
      </w:rPr>
    </w:lvl>
    <w:lvl w:ilvl="5" w:tplc="9EC09CE6">
      <w:numFmt w:val="bullet"/>
      <w:lvlText w:val="•"/>
      <w:lvlJc w:val="left"/>
      <w:pPr>
        <w:ind w:left="5802" w:hanging="183"/>
      </w:pPr>
      <w:rPr>
        <w:rFonts w:hint="default"/>
        <w:lang w:val="en-AU" w:eastAsia="en-US" w:bidi="ar-SA"/>
      </w:rPr>
    </w:lvl>
    <w:lvl w:ilvl="6" w:tplc="939E82FC">
      <w:numFmt w:val="bullet"/>
      <w:lvlText w:val="•"/>
      <w:lvlJc w:val="left"/>
      <w:pPr>
        <w:ind w:left="6063" w:hanging="183"/>
      </w:pPr>
      <w:rPr>
        <w:rFonts w:hint="default"/>
        <w:lang w:val="en-AU" w:eastAsia="en-US" w:bidi="ar-SA"/>
      </w:rPr>
    </w:lvl>
    <w:lvl w:ilvl="7" w:tplc="97FC0740">
      <w:numFmt w:val="bullet"/>
      <w:lvlText w:val="•"/>
      <w:lvlJc w:val="left"/>
      <w:pPr>
        <w:ind w:left="6323" w:hanging="183"/>
      </w:pPr>
      <w:rPr>
        <w:rFonts w:hint="default"/>
        <w:lang w:val="en-AU" w:eastAsia="en-US" w:bidi="ar-SA"/>
      </w:rPr>
    </w:lvl>
    <w:lvl w:ilvl="8" w:tplc="76669030">
      <w:numFmt w:val="bullet"/>
      <w:lvlText w:val="•"/>
      <w:lvlJc w:val="left"/>
      <w:pPr>
        <w:ind w:left="6584" w:hanging="183"/>
      </w:pPr>
      <w:rPr>
        <w:rFonts w:hint="default"/>
        <w:lang w:val="en-AU" w:eastAsia="en-US" w:bidi="ar-SA"/>
      </w:rPr>
    </w:lvl>
  </w:abstractNum>
  <w:abstractNum w:abstractNumId="30" w15:restartNumberingAfterBreak="0">
    <w:nsid w:val="64347A24"/>
    <w:multiLevelType w:val="hybridMultilevel"/>
    <w:tmpl w:val="39304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330F20"/>
    <w:multiLevelType w:val="hybridMultilevel"/>
    <w:tmpl w:val="D9FC44F8"/>
    <w:lvl w:ilvl="0" w:tplc="3CCEF426">
      <w:numFmt w:val="bullet"/>
      <w:lvlText w:val="•"/>
      <w:lvlJc w:val="left"/>
      <w:pPr>
        <w:ind w:left="4041" w:hanging="138"/>
      </w:pPr>
      <w:rPr>
        <w:rFonts w:ascii="Arial" w:eastAsia="Arial" w:hAnsi="Arial" w:cs="Arial" w:hint="default"/>
        <w:b w:val="0"/>
        <w:bCs w:val="0"/>
        <w:i w:val="0"/>
        <w:iCs w:val="0"/>
        <w:color w:val="483F54"/>
        <w:w w:val="112"/>
        <w:sz w:val="16"/>
        <w:szCs w:val="16"/>
        <w:lang w:val="en-AU" w:eastAsia="en-US" w:bidi="ar-SA"/>
      </w:rPr>
    </w:lvl>
    <w:lvl w:ilvl="1" w:tplc="0EDC5C88">
      <w:numFmt w:val="bullet"/>
      <w:lvlText w:val="•"/>
      <w:lvlJc w:val="left"/>
      <w:pPr>
        <w:ind w:left="4812" w:hanging="138"/>
      </w:pPr>
      <w:rPr>
        <w:rFonts w:hint="default"/>
        <w:lang w:val="en-AU" w:eastAsia="en-US" w:bidi="ar-SA"/>
      </w:rPr>
    </w:lvl>
    <w:lvl w:ilvl="2" w:tplc="4AB8FC88">
      <w:numFmt w:val="bullet"/>
      <w:lvlText w:val="•"/>
      <w:lvlJc w:val="left"/>
      <w:pPr>
        <w:ind w:left="5585" w:hanging="138"/>
      </w:pPr>
      <w:rPr>
        <w:rFonts w:hint="default"/>
        <w:lang w:val="en-AU" w:eastAsia="en-US" w:bidi="ar-SA"/>
      </w:rPr>
    </w:lvl>
    <w:lvl w:ilvl="3" w:tplc="93243E36">
      <w:numFmt w:val="bullet"/>
      <w:lvlText w:val="•"/>
      <w:lvlJc w:val="left"/>
      <w:pPr>
        <w:ind w:left="6357" w:hanging="138"/>
      </w:pPr>
      <w:rPr>
        <w:rFonts w:hint="default"/>
        <w:lang w:val="en-AU" w:eastAsia="en-US" w:bidi="ar-SA"/>
      </w:rPr>
    </w:lvl>
    <w:lvl w:ilvl="4" w:tplc="F1A85ADE">
      <w:numFmt w:val="bullet"/>
      <w:lvlText w:val="•"/>
      <w:lvlJc w:val="left"/>
      <w:pPr>
        <w:ind w:left="7130" w:hanging="138"/>
      </w:pPr>
      <w:rPr>
        <w:rFonts w:hint="default"/>
        <w:lang w:val="en-AU" w:eastAsia="en-US" w:bidi="ar-SA"/>
      </w:rPr>
    </w:lvl>
    <w:lvl w:ilvl="5" w:tplc="6BDC7812">
      <w:numFmt w:val="bullet"/>
      <w:lvlText w:val="•"/>
      <w:lvlJc w:val="left"/>
      <w:pPr>
        <w:ind w:left="7903" w:hanging="138"/>
      </w:pPr>
      <w:rPr>
        <w:rFonts w:hint="default"/>
        <w:lang w:val="en-AU" w:eastAsia="en-US" w:bidi="ar-SA"/>
      </w:rPr>
    </w:lvl>
    <w:lvl w:ilvl="6" w:tplc="C2F6F97C">
      <w:numFmt w:val="bullet"/>
      <w:lvlText w:val="•"/>
      <w:lvlJc w:val="left"/>
      <w:pPr>
        <w:ind w:left="8675" w:hanging="138"/>
      </w:pPr>
      <w:rPr>
        <w:rFonts w:hint="default"/>
        <w:lang w:val="en-AU" w:eastAsia="en-US" w:bidi="ar-SA"/>
      </w:rPr>
    </w:lvl>
    <w:lvl w:ilvl="7" w:tplc="9CDE9CF2">
      <w:numFmt w:val="bullet"/>
      <w:lvlText w:val="•"/>
      <w:lvlJc w:val="left"/>
      <w:pPr>
        <w:ind w:left="9448" w:hanging="138"/>
      </w:pPr>
      <w:rPr>
        <w:rFonts w:hint="default"/>
        <w:lang w:val="en-AU" w:eastAsia="en-US" w:bidi="ar-SA"/>
      </w:rPr>
    </w:lvl>
    <w:lvl w:ilvl="8" w:tplc="A020974E">
      <w:numFmt w:val="bullet"/>
      <w:lvlText w:val="•"/>
      <w:lvlJc w:val="left"/>
      <w:pPr>
        <w:ind w:left="10221" w:hanging="138"/>
      </w:pPr>
      <w:rPr>
        <w:rFonts w:hint="default"/>
        <w:lang w:val="en-AU" w:eastAsia="en-US" w:bidi="ar-SA"/>
      </w:rPr>
    </w:lvl>
  </w:abstractNum>
  <w:abstractNum w:abstractNumId="32" w15:restartNumberingAfterBreak="0">
    <w:nsid w:val="666F0BB0"/>
    <w:multiLevelType w:val="hybridMultilevel"/>
    <w:tmpl w:val="38743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87A6B"/>
    <w:multiLevelType w:val="hybridMultilevel"/>
    <w:tmpl w:val="6E5071EA"/>
    <w:lvl w:ilvl="0" w:tplc="9F4A7F76">
      <w:numFmt w:val="bullet"/>
      <w:lvlText w:val="•"/>
      <w:lvlJc w:val="left"/>
      <w:pPr>
        <w:ind w:left="506" w:hanging="193"/>
      </w:pPr>
      <w:rPr>
        <w:rFonts w:ascii="Arial" w:eastAsia="Arial" w:hAnsi="Arial" w:cs="Arial" w:hint="default"/>
        <w:w w:val="94"/>
        <w:lang w:val="en-AU" w:eastAsia="en-US" w:bidi="ar-SA"/>
      </w:rPr>
    </w:lvl>
    <w:lvl w:ilvl="1" w:tplc="794A6EF8">
      <w:numFmt w:val="bullet"/>
      <w:lvlText w:val="•"/>
      <w:lvlJc w:val="left"/>
      <w:pPr>
        <w:ind w:left="1230" w:hanging="193"/>
      </w:pPr>
      <w:rPr>
        <w:rFonts w:hint="default"/>
        <w:lang w:val="en-AU" w:eastAsia="en-US" w:bidi="ar-SA"/>
      </w:rPr>
    </w:lvl>
    <w:lvl w:ilvl="2" w:tplc="C2A6FB32">
      <w:numFmt w:val="bullet"/>
      <w:lvlText w:val="•"/>
      <w:lvlJc w:val="left"/>
      <w:pPr>
        <w:ind w:left="1960" w:hanging="193"/>
      </w:pPr>
      <w:rPr>
        <w:rFonts w:hint="default"/>
        <w:lang w:val="en-AU" w:eastAsia="en-US" w:bidi="ar-SA"/>
      </w:rPr>
    </w:lvl>
    <w:lvl w:ilvl="3" w:tplc="353EDF72">
      <w:numFmt w:val="bullet"/>
      <w:lvlText w:val="•"/>
      <w:lvlJc w:val="left"/>
      <w:pPr>
        <w:ind w:left="2690" w:hanging="193"/>
      </w:pPr>
      <w:rPr>
        <w:rFonts w:hint="default"/>
        <w:lang w:val="en-AU" w:eastAsia="en-US" w:bidi="ar-SA"/>
      </w:rPr>
    </w:lvl>
    <w:lvl w:ilvl="4" w:tplc="9740E9BE">
      <w:numFmt w:val="bullet"/>
      <w:lvlText w:val="•"/>
      <w:lvlJc w:val="left"/>
      <w:pPr>
        <w:ind w:left="3421" w:hanging="193"/>
      </w:pPr>
      <w:rPr>
        <w:rFonts w:hint="default"/>
        <w:lang w:val="en-AU" w:eastAsia="en-US" w:bidi="ar-SA"/>
      </w:rPr>
    </w:lvl>
    <w:lvl w:ilvl="5" w:tplc="DA72F162">
      <w:numFmt w:val="bullet"/>
      <w:lvlText w:val="•"/>
      <w:lvlJc w:val="left"/>
      <w:pPr>
        <w:ind w:left="4151" w:hanging="193"/>
      </w:pPr>
      <w:rPr>
        <w:rFonts w:hint="default"/>
        <w:lang w:val="en-AU" w:eastAsia="en-US" w:bidi="ar-SA"/>
      </w:rPr>
    </w:lvl>
    <w:lvl w:ilvl="6" w:tplc="C6A8C348">
      <w:numFmt w:val="bullet"/>
      <w:lvlText w:val="•"/>
      <w:lvlJc w:val="left"/>
      <w:pPr>
        <w:ind w:left="4881" w:hanging="193"/>
      </w:pPr>
      <w:rPr>
        <w:rFonts w:hint="default"/>
        <w:lang w:val="en-AU" w:eastAsia="en-US" w:bidi="ar-SA"/>
      </w:rPr>
    </w:lvl>
    <w:lvl w:ilvl="7" w:tplc="23F24D68">
      <w:numFmt w:val="bullet"/>
      <w:lvlText w:val="•"/>
      <w:lvlJc w:val="left"/>
      <w:pPr>
        <w:ind w:left="5611" w:hanging="193"/>
      </w:pPr>
      <w:rPr>
        <w:rFonts w:hint="default"/>
        <w:lang w:val="en-AU" w:eastAsia="en-US" w:bidi="ar-SA"/>
      </w:rPr>
    </w:lvl>
    <w:lvl w:ilvl="8" w:tplc="232CCFDC">
      <w:numFmt w:val="bullet"/>
      <w:lvlText w:val="•"/>
      <w:lvlJc w:val="left"/>
      <w:pPr>
        <w:ind w:left="6342" w:hanging="193"/>
      </w:pPr>
      <w:rPr>
        <w:rFonts w:hint="default"/>
        <w:lang w:val="en-AU" w:eastAsia="en-US" w:bidi="ar-SA"/>
      </w:rPr>
    </w:lvl>
  </w:abstractNum>
  <w:abstractNum w:abstractNumId="34" w15:restartNumberingAfterBreak="0">
    <w:nsid w:val="68D4656B"/>
    <w:multiLevelType w:val="hybridMultilevel"/>
    <w:tmpl w:val="2F22BB20"/>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5" w15:restartNumberingAfterBreak="0">
    <w:nsid w:val="6A8F5058"/>
    <w:multiLevelType w:val="hybridMultilevel"/>
    <w:tmpl w:val="EF424012"/>
    <w:lvl w:ilvl="0" w:tplc="40209EA6">
      <w:numFmt w:val="bullet"/>
      <w:lvlText w:val="•"/>
      <w:lvlJc w:val="left"/>
      <w:pPr>
        <w:ind w:left="4042" w:hanging="137"/>
      </w:pPr>
      <w:rPr>
        <w:rFonts w:ascii="Times New Roman" w:eastAsia="Times New Roman" w:hAnsi="Times New Roman" w:cs="Times New Roman" w:hint="default"/>
        <w:b w:val="0"/>
        <w:bCs w:val="0"/>
        <w:i w:val="0"/>
        <w:iCs w:val="0"/>
        <w:color w:val="483F54"/>
        <w:w w:val="99"/>
        <w:sz w:val="13"/>
        <w:szCs w:val="13"/>
        <w:lang w:val="en-AU" w:eastAsia="en-US" w:bidi="ar-SA"/>
      </w:rPr>
    </w:lvl>
    <w:lvl w:ilvl="1" w:tplc="B09CFF9C">
      <w:numFmt w:val="bullet"/>
      <w:lvlText w:val="•"/>
      <w:lvlJc w:val="left"/>
      <w:pPr>
        <w:ind w:left="4812" w:hanging="137"/>
      </w:pPr>
      <w:rPr>
        <w:rFonts w:hint="default"/>
        <w:lang w:val="en-AU" w:eastAsia="en-US" w:bidi="ar-SA"/>
      </w:rPr>
    </w:lvl>
    <w:lvl w:ilvl="2" w:tplc="89DADD4A">
      <w:numFmt w:val="bullet"/>
      <w:lvlText w:val="•"/>
      <w:lvlJc w:val="left"/>
      <w:pPr>
        <w:ind w:left="5585" w:hanging="137"/>
      </w:pPr>
      <w:rPr>
        <w:rFonts w:hint="default"/>
        <w:lang w:val="en-AU" w:eastAsia="en-US" w:bidi="ar-SA"/>
      </w:rPr>
    </w:lvl>
    <w:lvl w:ilvl="3" w:tplc="DCDEC5A8">
      <w:numFmt w:val="bullet"/>
      <w:lvlText w:val="•"/>
      <w:lvlJc w:val="left"/>
      <w:pPr>
        <w:ind w:left="6357" w:hanging="137"/>
      </w:pPr>
      <w:rPr>
        <w:rFonts w:hint="default"/>
        <w:lang w:val="en-AU" w:eastAsia="en-US" w:bidi="ar-SA"/>
      </w:rPr>
    </w:lvl>
    <w:lvl w:ilvl="4" w:tplc="728C04B2">
      <w:numFmt w:val="bullet"/>
      <w:lvlText w:val="•"/>
      <w:lvlJc w:val="left"/>
      <w:pPr>
        <w:ind w:left="7130" w:hanging="137"/>
      </w:pPr>
      <w:rPr>
        <w:rFonts w:hint="default"/>
        <w:lang w:val="en-AU" w:eastAsia="en-US" w:bidi="ar-SA"/>
      </w:rPr>
    </w:lvl>
    <w:lvl w:ilvl="5" w:tplc="75C23684">
      <w:numFmt w:val="bullet"/>
      <w:lvlText w:val="•"/>
      <w:lvlJc w:val="left"/>
      <w:pPr>
        <w:ind w:left="7903" w:hanging="137"/>
      </w:pPr>
      <w:rPr>
        <w:rFonts w:hint="default"/>
        <w:lang w:val="en-AU" w:eastAsia="en-US" w:bidi="ar-SA"/>
      </w:rPr>
    </w:lvl>
    <w:lvl w:ilvl="6" w:tplc="B9E07960">
      <w:numFmt w:val="bullet"/>
      <w:lvlText w:val="•"/>
      <w:lvlJc w:val="left"/>
      <w:pPr>
        <w:ind w:left="8675" w:hanging="137"/>
      </w:pPr>
      <w:rPr>
        <w:rFonts w:hint="default"/>
        <w:lang w:val="en-AU" w:eastAsia="en-US" w:bidi="ar-SA"/>
      </w:rPr>
    </w:lvl>
    <w:lvl w:ilvl="7" w:tplc="F202E984">
      <w:numFmt w:val="bullet"/>
      <w:lvlText w:val="•"/>
      <w:lvlJc w:val="left"/>
      <w:pPr>
        <w:ind w:left="9448" w:hanging="137"/>
      </w:pPr>
      <w:rPr>
        <w:rFonts w:hint="default"/>
        <w:lang w:val="en-AU" w:eastAsia="en-US" w:bidi="ar-SA"/>
      </w:rPr>
    </w:lvl>
    <w:lvl w:ilvl="8" w:tplc="191CA92A">
      <w:numFmt w:val="bullet"/>
      <w:lvlText w:val="•"/>
      <w:lvlJc w:val="left"/>
      <w:pPr>
        <w:ind w:left="10221" w:hanging="137"/>
      </w:pPr>
      <w:rPr>
        <w:rFonts w:hint="default"/>
        <w:lang w:val="en-AU" w:eastAsia="en-US" w:bidi="ar-SA"/>
      </w:rPr>
    </w:lvl>
  </w:abstractNum>
  <w:abstractNum w:abstractNumId="36" w15:restartNumberingAfterBreak="0">
    <w:nsid w:val="6FFF4809"/>
    <w:multiLevelType w:val="hybridMultilevel"/>
    <w:tmpl w:val="8468032C"/>
    <w:lvl w:ilvl="0" w:tplc="0382F2F6">
      <w:start w:val="1"/>
      <w:numFmt w:val="decimal"/>
      <w:lvlText w:val="%1"/>
      <w:lvlJc w:val="left"/>
      <w:pPr>
        <w:ind w:left="562" w:hanging="260"/>
        <w:jc w:val="left"/>
      </w:pPr>
      <w:rPr>
        <w:rFonts w:hint="default"/>
        <w:w w:val="94"/>
        <w:lang w:val="en-AU" w:eastAsia="en-US" w:bidi="ar-SA"/>
      </w:rPr>
    </w:lvl>
    <w:lvl w:ilvl="1" w:tplc="672ECAB8">
      <w:numFmt w:val="bullet"/>
      <w:lvlText w:val="-"/>
      <w:lvlJc w:val="left"/>
      <w:pPr>
        <w:ind w:left="700" w:hanging="149"/>
      </w:pPr>
      <w:rPr>
        <w:rFonts w:ascii="Arial" w:eastAsia="Arial" w:hAnsi="Arial" w:cs="Arial" w:hint="default"/>
        <w:b w:val="0"/>
        <w:bCs w:val="0"/>
        <w:i w:val="0"/>
        <w:iCs w:val="0"/>
        <w:color w:val="26212A"/>
        <w:w w:val="122"/>
        <w:sz w:val="21"/>
        <w:szCs w:val="21"/>
        <w:lang w:val="en-AU" w:eastAsia="en-US" w:bidi="ar-SA"/>
      </w:rPr>
    </w:lvl>
    <w:lvl w:ilvl="2" w:tplc="91F60E78">
      <w:numFmt w:val="bullet"/>
      <w:lvlText w:val="•"/>
      <w:lvlJc w:val="left"/>
      <w:pPr>
        <w:ind w:left="1493" w:hanging="149"/>
      </w:pPr>
      <w:rPr>
        <w:rFonts w:hint="default"/>
        <w:lang w:val="en-AU" w:eastAsia="en-US" w:bidi="ar-SA"/>
      </w:rPr>
    </w:lvl>
    <w:lvl w:ilvl="3" w:tplc="6EBCB06A">
      <w:numFmt w:val="bullet"/>
      <w:lvlText w:val="•"/>
      <w:lvlJc w:val="left"/>
      <w:pPr>
        <w:ind w:left="2286" w:hanging="149"/>
      </w:pPr>
      <w:rPr>
        <w:rFonts w:hint="default"/>
        <w:lang w:val="en-AU" w:eastAsia="en-US" w:bidi="ar-SA"/>
      </w:rPr>
    </w:lvl>
    <w:lvl w:ilvl="4" w:tplc="656093D6">
      <w:numFmt w:val="bullet"/>
      <w:lvlText w:val="•"/>
      <w:lvlJc w:val="left"/>
      <w:pPr>
        <w:ind w:left="3080" w:hanging="149"/>
      </w:pPr>
      <w:rPr>
        <w:rFonts w:hint="default"/>
        <w:lang w:val="en-AU" w:eastAsia="en-US" w:bidi="ar-SA"/>
      </w:rPr>
    </w:lvl>
    <w:lvl w:ilvl="5" w:tplc="DD7A27A0">
      <w:numFmt w:val="bullet"/>
      <w:lvlText w:val="•"/>
      <w:lvlJc w:val="left"/>
      <w:pPr>
        <w:ind w:left="3873" w:hanging="149"/>
      </w:pPr>
      <w:rPr>
        <w:rFonts w:hint="default"/>
        <w:lang w:val="en-AU" w:eastAsia="en-US" w:bidi="ar-SA"/>
      </w:rPr>
    </w:lvl>
    <w:lvl w:ilvl="6" w:tplc="9D0436AC">
      <w:numFmt w:val="bullet"/>
      <w:lvlText w:val="•"/>
      <w:lvlJc w:val="left"/>
      <w:pPr>
        <w:ind w:left="4667" w:hanging="149"/>
      </w:pPr>
      <w:rPr>
        <w:rFonts w:hint="default"/>
        <w:lang w:val="en-AU" w:eastAsia="en-US" w:bidi="ar-SA"/>
      </w:rPr>
    </w:lvl>
    <w:lvl w:ilvl="7" w:tplc="B86ED6D6">
      <w:numFmt w:val="bullet"/>
      <w:lvlText w:val="•"/>
      <w:lvlJc w:val="left"/>
      <w:pPr>
        <w:ind w:left="5460" w:hanging="149"/>
      </w:pPr>
      <w:rPr>
        <w:rFonts w:hint="default"/>
        <w:lang w:val="en-AU" w:eastAsia="en-US" w:bidi="ar-SA"/>
      </w:rPr>
    </w:lvl>
    <w:lvl w:ilvl="8" w:tplc="9282058E">
      <w:numFmt w:val="bullet"/>
      <w:lvlText w:val="•"/>
      <w:lvlJc w:val="left"/>
      <w:pPr>
        <w:ind w:left="6254" w:hanging="149"/>
      </w:pPr>
      <w:rPr>
        <w:rFonts w:hint="default"/>
        <w:lang w:val="en-AU" w:eastAsia="en-US" w:bidi="ar-SA"/>
      </w:rPr>
    </w:lvl>
  </w:abstractNum>
  <w:abstractNum w:abstractNumId="37" w15:restartNumberingAfterBreak="0">
    <w:nsid w:val="730E3597"/>
    <w:multiLevelType w:val="hybridMultilevel"/>
    <w:tmpl w:val="3198EC00"/>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38" w15:restartNumberingAfterBreak="0">
    <w:nsid w:val="778A46BD"/>
    <w:multiLevelType w:val="hybridMultilevel"/>
    <w:tmpl w:val="FF564B2C"/>
    <w:lvl w:ilvl="0" w:tplc="6276D8D6">
      <w:numFmt w:val="bullet"/>
      <w:lvlText w:val="•"/>
      <w:lvlJc w:val="left"/>
      <w:pPr>
        <w:ind w:left="470" w:hanging="125"/>
      </w:pPr>
      <w:rPr>
        <w:rFonts w:ascii="Arial" w:eastAsia="Arial" w:hAnsi="Arial" w:cs="Arial" w:hint="default"/>
        <w:w w:val="99"/>
        <w:sz w:val="20"/>
        <w:szCs w:val="20"/>
      </w:rPr>
    </w:lvl>
    <w:lvl w:ilvl="1" w:tplc="05FE4078">
      <w:numFmt w:val="bullet"/>
      <w:lvlText w:val="-"/>
      <w:lvlJc w:val="left"/>
      <w:pPr>
        <w:ind w:left="674" w:hanging="125"/>
      </w:pPr>
      <w:rPr>
        <w:rFonts w:ascii="Arial" w:eastAsia="Arial" w:hAnsi="Arial" w:cs="Arial" w:hint="default"/>
        <w:w w:val="99"/>
        <w:sz w:val="20"/>
        <w:szCs w:val="20"/>
      </w:rPr>
    </w:lvl>
    <w:lvl w:ilvl="2" w:tplc="A972F382">
      <w:numFmt w:val="bullet"/>
      <w:lvlText w:val="•"/>
      <w:lvlJc w:val="left"/>
      <w:pPr>
        <w:ind w:left="948" w:hanging="125"/>
      </w:pPr>
      <w:rPr>
        <w:rFonts w:hint="default"/>
      </w:rPr>
    </w:lvl>
    <w:lvl w:ilvl="3" w:tplc="61486116">
      <w:numFmt w:val="bullet"/>
      <w:lvlText w:val="•"/>
      <w:lvlJc w:val="left"/>
      <w:pPr>
        <w:ind w:left="1216" w:hanging="125"/>
      </w:pPr>
      <w:rPr>
        <w:rFonts w:hint="default"/>
      </w:rPr>
    </w:lvl>
    <w:lvl w:ilvl="4" w:tplc="E8360A94">
      <w:numFmt w:val="bullet"/>
      <w:lvlText w:val="•"/>
      <w:lvlJc w:val="left"/>
      <w:pPr>
        <w:ind w:left="1484" w:hanging="125"/>
      </w:pPr>
      <w:rPr>
        <w:rFonts w:hint="default"/>
      </w:rPr>
    </w:lvl>
    <w:lvl w:ilvl="5" w:tplc="4E6A9846">
      <w:numFmt w:val="bullet"/>
      <w:lvlText w:val="•"/>
      <w:lvlJc w:val="left"/>
      <w:pPr>
        <w:ind w:left="1752" w:hanging="125"/>
      </w:pPr>
      <w:rPr>
        <w:rFonts w:hint="default"/>
      </w:rPr>
    </w:lvl>
    <w:lvl w:ilvl="6" w:tplc="64F815DA">
      <w:numFmt w:val="bullet"/>
      <w:lvlText w:val="•"/>
      <w:lvlJc w:val="left"/>
      <w:pPr>
        <w:ind w:left="2020" w:hanging="125"/>
      </w:pPr>
      <w:rPr>
        <w:rFonts w:hint="default"/>
      </w:rPr>
    </w:lvl>
    <w:lvl w:ilvl="7" w:tplc="BF4423EE">
      <w:numFmt w:val="bullet"/>
      <w:lvlText w:val="•"/>
      <w:lvlJc w:val="left"/>
      <w:pPr>
        <w:ind w:left="2288" w:hanging="125"/>
      </w:pPr>
      <w:rPr>
        <w:rFonts w:hint="default"/>
      </w:rPr>
    </w:lvl>
    <w:lvl w:ilvl="8" w:tplc="DDFA6E80">
      <w:numFmt w:val="bullet"/>
      <w:lvlText w:val="•"/>
      <w:lvlJc w:val="left"/>
      <w:pPr>
        <w:ind w:left="2556" w:hanging="125"/>
      </w:pPr>
      <w:rPr>
        <w:rFonts w:hint="default"/>
      </w:rPr>
    </w:lvl>
  </w:abstractNum>
  <w:abstractNum w:abstractNumId="39" w15:restartNumberingAfterBreak="0">
    <w:nsid w:val="781100ED"/>
    <w:multiLevelType w:val="hybridMultilevel"/>
    <w:tmpl w:val="73363D98"/>
    <w:lvl w:ilvl="0" w:tplc="751C1782">
      <w:numFmt w:val="bullet"/>
      <w:lvlText w:val="•"/>
      <w:lvlJc w:val="left"/>
      <w:pPr>
        <w:ind w:left="634" w:hanging="169"/>
      </w:pPr>
      <w:rPr>
        <w:rFonts w:ascii="Arial" w:eastAsia="Arial" w:hAnsi="Arial" w:cs="Arial" w:hint="default"/>
        <w:b w:val="0"/>
        <w:bCs w:val="0"/>
        <w:i w:val="0"/>
        <w:iCs w:val="0"/>
        <w:color w:val="215BAC"/>
        <w:w w:val="94"/>
        <w:sz w:val="23"/>
        <w:szCs w:val="23"/>
        <w:lang w:val="en-AU" w:eastAsia="en-US" w:bidi="ar-SA"/>
      </w:rPr>
    </w:lvl>
    <w:lvl w:ilvl="1" w:tplc="5BBA557E">
      <w:numFmt w:val="bullet"/>
      <w:lvlText w:val="•"/>
      <w:lvlJc w:val="left"/>
      <w:pPr>
        <w:ind w:left="1041" w:hanging="169"/>
      </w:pPr>
      <w:rPr>
        <w:rFonts w:hint="default"/>
        <w:lang w:val="en-AU" w:eastAsia="en-US" w:bidi="ar-SA"/>
      </w:rPr>
    </w:lvl>
    <w:lvl w:ilvl="2" w:tplc="4D32F7C4">
      <w:numFmt w:val="bullet"/>
      <w:lvlText w:val="•"/>
      <w:lvlJc w:val="left"/>
      <w:pPr>
        <w:ind w:left="1443" w:hanging="169"/>
      </w:pPr>
      <w:rPr>
        <w:rFonts w:hint="default"/>
        <w:lang w:val="en-AU" w:eastAsia="en-US" w:bidi="ar-SA"/>
      </w:rPr>
    </w:lvl>
    <w:lvl w:ilvl="3" w:tplc="E1A286D6">
      <w:numFmt w:val="bullet"/>
      <w:lvlText w:val="•"/>
      <w:lvlJc w:val="left"/>
      <w:pPr>
        <w:ind w:left="1845" w:hanging="169"/>
      </w:pPr>
      <w:rPr>
        <w:rFonts w:hint="default"/>
        <w:lang w:val="en-AU" w:eastAsia="en-US" w:bidi="ar-SA"/>
      </w:rPr>
    </w:lvl>
    <w:lvl w:ilvl="4" w:tplc="59125956">
      <w:numFmt w:val="bullet"/>
      <w:lvlText w:val="•"/>
      <w:lvlJc w:val="left"/>
      <w:pPr>
        <w:ind w:left="2247" w:hanging="169"/>
      </w:pPr>
      <w:rPr>
        <w:rFonts w:hint="default"/>
        <w:lang w:val="en-AU" w:eastAsia="en-US" w:bidi="ar-SA"/>
      </w:rPr>
    </w:lvl>
    <w:lvl w:ilvl="5" w:tplc="C482639C">
      <w:numFmt w:val="bullet"/>
      <w:lvlText w:val="•"/>
      <w:lvlJc w:val="left"/>
      <w:pPr>
        <w:ind w:left="2649" w:hanging="169"/>
      </w:pPr>
      <w:rPr>
        <w:rFonts w:hint="default"/>
        <w:lang w:val="en-AU" w:eastAsia="en-US" w:bidi="ar-SA"/>
      </w:rPr>
    </w:lvl>
    <w:lvl w:ilvl="6" w:tplc="B5A4DF44">
      <w:numFmt w:val="bullet"/>
      <w:lvlText w:val="•"/>
      <w:lvlJc w:val="left"/>
      <w:pPr>
        <w:ind w:left="3051" w:hanging="169"/>
      </w:pPr>
      <w:rPr>
        <w:rFonts w:hint="default"/>
        <w:lang w:val="en-AU" w:eastAsia="en-US" w:bidi="ar-SA"/>
      </w:rPr>
    </w:lvl>
    <w:lvl w:ilvl="7" w:tplc="D97E2FEE">
      <w:numFmt w:val="bullet"/>
      <w:lvlText w:val="•"/>
      <w:lvlJc w:val="left"/>
      <w:pPr>
        <w:ind w:left="3453" w:hanging="169"/>
      </w:pPr>
      <w:rPr>
        <w:rFonts w:hint="default"/>
        <w:lang w:val="en-AU" w:eastAsia="en-US" w:bidi="ar-SA"/>
      </w:rPr>
    </w:lvl>
    <w:lvl w:ilvl="8" w:tplc="1BE44232">
      <w:numFmt w:val="bullet"/>
      <w:lvlText w:val="•"/>
      <w:lvlJc w:val="left"/>
      <w:pPr>
        <w:ind w:left="3855" w:hanging="169"/>
      </w:pPr>
      <w:rPr>
        <w:rFonts w:hint="default"/>
        <w:lang w:val="en-AU" w:eastAsia="en-US" w:bidi="ar-SA"/>
      </w:rPr>
    </w:lvl>
  </w:abstractNum>
  <w:num w:numId="1">
    <w:abstractNumId w:val="13"/>
  </w:num>
  <w:num w:numId="2">
    <w:abstractNumId w:val="3"/>
  </w:num>
  <w:num w:numId="3">
    <w:abstractNumId w:val="18"/>
  </w:num>
  <w:num w:numId="4">
    <w:abstractNumId w:val="16"/>
  </w:num>
  <w:num w:numId="5">
    <w:abstractNumId w:val="21"/>
  </w:num>
  <w:num w:numId="6">
    <w:abstractNumId w:val="17"/>
  </w:num>
  <w:num w:numId="7">
    <w:abstractNumId w:val="19"/>
  </w:num>
  <w:num w:numId="8">
    <w:abstractNumId w:val="39"/>
  </w:num>
  <w:num w:numId="9">
    <w:abstractNumId w:val="2"/>
  </w:num>
  <w:num w:numId="10">
    <w:abstractNumId w:val="6"/>
  </w:num>
  <w:num w:numId="11">
    <w:abstractNumId w:val="23"/>
  </w:num>
  <w:num w:numId="12">
    <w:abstractNumId w:val="22"/>
  </w:num>
  <w:num w:numId="13">
    <w:abstractNumId w:val="33"/>
  </w:num>
  <w:num w:numId="14">
    <w:abstractNumId w:val="20"/>
  </w:num>
  <w:num w:numId="15">
    <w:abstractNumId w:val="29"/>
  </w:num>
  <w:num w:numId="16">
    <w:abstractNumId w:val="25"/>
  </w:num>
  <w:num w:numId="17">
    <w:abstractNumId w:val="37"/>
  </w:num>
  <w:num w:numId="18">
    <w:abstractNumId w:val="34"/>
  </w:num>
  <w:num w:numId="19">
    <w:abstractNumId w:val="24"/>
  </w:num>
  <w:num w:numId="20">
    <w:abstractNumId w:val="32"/>
  </w:num>
  <w:num w:numId="21">
    <w:abstractNumId w:val="35"/>
  </w:num>
  <w:num w:numId="22">
    <w:abstractNumId w:val="31"/>
  </w:num>
  <w:num w:numId="23">
    <w:abstractNumId w:val="36"/>
  </w:num>
  <w:num w:numId="24">
    <w:abstractNumId w:val="7"/>
  </w:num>
  <w:num w:numId="25">
    <w:abstractNumId w:val="12"/>
  </w:num>
  <w:num w:numId="26">
    <w:abstractNumId w:val="8"/>
  </w:num>
  <w:num w:numId="27">
    <w:abstractNumId w:val="26"/>
  </w:num>
  <w:num w:numId="28">
    <w:abstractNumId w:val="9"/>
  </w:num>
  <w:num w:numId="29">
    <w:abstractNumId w:val="5"/>
  </w:num>
  <w:num w:numId="30">
    <w:abstractNumId w:val="1"/>
  </w:num>
  <w:num w:numId="31">
    <w:abstractNumId w:val="15"/>
  </w:num>
  <w:num w:numId="32">
    <w:abstractNumId w:val="4"/>
  </w:num>
  <w:num w:numId="33">
    <w:abstractNumId w:val="28"/>
  </w:num>
  <w:num w:numId="34">
    <w:abstractNumId w:val="0"/>
  </w:num>
  <w:num w:numId="35">
    <w:abstractNumId w:val="27"/>
  </w:num>
  <w:num w:numId="36">
    <w:abstractNumId w:val="11"/>
  </w:num>
  <w:num w:numId="37">
    <w:abstractNumId w:val="14"/>
  </w:num>
  <w:num w:numId="38">
    <w:abstractNumId w:val="38"/>
  </w:num>
  <w:num w:numId="39">
    <w:abstractNumId w:val="30"/>
  </w:num>
  <w:num w:numId="4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y Panozzo">
    <w15:presenceInfo w15:providerId="AD" w15:userId="S::Kathy.Panozzo@education.vic.gov.au::0c329647-736f-4481-80ee-5e7db4030cfd"/>
  </w15:person>
  <w15:person w15:author="Jana Holloway">
    <w15:presenceInfo w15:providerId="AD" w15:userId="S::Jana.Holloway@education.vic.gov.au::9d4ad8c4-aec0-4283-a3cf-2da89c2d3a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4C5"/>
    <w:rsid w:val="000309E8"/>
    <w:rsid w:val="000755B9"/>
    <w:rsid w:val="000835F0"/>
    <w:rsid w:val="000E557E"/>
    <w:rsid w:val="0011370A"/>
    <w:rsid w:val="001274BA"/>
    <w:rsid w:val="00210C05"/>
    <w:rsid w:val="00245331"/>
    <w:rsid w:val="00281FE9"/>
    <w:rsid w:val="00291C66"/>
    <w:rsid w:val="002A0A4D"/>
    <w:rsid w:val="002B5574"/>
    <w:rsid w:val="002C134A"/>
    <w:rsid w:val="002D3DEB"/>
    <w:rsid w:val="002E50C2"/>
    <w:rsid w:val="00301431"/>
    <w:rsid w:val="00306CCB"/>
    <w:rsid w:val="00315842"/>
    <w:rsid w:val="0032091A"/>
    <w:rsid w:val="00340438"/>
    <w:rsid w:val="00364938"/>
    <w:rsid w:val="003A458B"/>
    <w:rsid w:val="003B333C"/>
    <w:rsid w:val="003C2BD1"/>
    <w:rsid w:val="004105EA"/>
    <w:rsid w:val="004413D2"/>
    <w:rsid w:val="004D5225"/>
    <w:rsid w:val="005053AB"/>
    <w:rsid w:val="00525061"/>
    <w:rsid w:val="006513CC"/>
    <w:rsid w:val="006A4B0A"/>
    <w:rsid w:val="006D4787"/>
    <w:rsid w:val="00766EC9"/>
    <w:rsid w:val="00771607"/>
    <w:rsid w:val="007E2201"/>
    <w:rsid w:val="008330BF"/>
    <w:rsid w:val="00861DFA"/>
    <w:rsid w:val="00893350"/>
    <w:rsid w:val="008F32F2"/>
    <w:rsid w:val="00956C21"/>
    <w:rsid w:val="009A3684"/>
    <w:rsid w:val="009D318F"/>
    <w:rsid w:val="00A454C5"/>
    <w:rsid w:val="00A508A2"/>
    <w:rsid w:val="00A55B72"/>
    <w:rsid w:val="00AE11E5"/>
    <w:rsid w:val="00AE48F5"/>
    <w:rsid w:val="00B052F5"/>
    <w:rsid w:val="00B15B97"/>
    <w:rsid w:val="00B22F73"/>
    <w:rsid w:val="00B47436"/>
    <w:rsid w:val="00B56E78"/>
    <w:rsid w:val="00C30320"/>
    <w:rsid w:val="00C8731B"/>
    <w:rsid w:val="00CF157F"/>
    <w:rsid w:val="00D02943"/>
    <w:rsid w:val="00D31FAB"/>
    <w:rsid w:val="00D7107A"/>
    <w:rsid w:val="00D86AAE"/>
    <w:rsid w:val="00DA4C73"/>
    <w:rsid w:val="00E65AAB"/>
    <w:rsid w:val="00E82342"/>
    <w:rsid w:val="00EA567B"/>
    <w:rsid w:val="00EE030D"/>
    <w:rsid w:val="00F2752B"/>
    <w:rsid w:val="00F34F0E"/>
    <w:rsid w:val="00F4435B"/>
    <w:rsid w:val="00FB6280"/>
    <w:rsid w:val="00FE1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AF37D"/>
  <w15:docId w15:val="{9ABC8313-405C-4E6E-A5B0-19499737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rPr>
  </w:style>
  <w:style w:type="paragraph" w:styleId="Heading1">
    <w:name w:val="heading 1"/>
    <w:basedOn w:val="Normal"/>
    <w:next w:val="Normal"/>
    <w:link w:val="Heading1Char"/>
    <w:uiPriority w:val="9"/>
    <w:qFormat/>
    <w:rsid w:val="002B5574"/>
    <w:pPr>
      <w:keepNext/>
      <w:keepLines/>
      <w:widowControl/>
      <w:autoSpaceDE/>
      <w:autoSpaceDN/>
      <w:spacing w:before="240" w:line="256" w:lineRule="auto"/>
      <w:outlineLvl w:val="0"/>
    </w:pPr>
    <w:rPr>
      <w:rFonts w:asciiTheme="minorHAnsi" w:eastAsiaTheme="majorEastAsia" w:hAnsiTheme="minorHAnsi" w:cstheme="majorBidi"/>
      <w:b/>
      <w:color w:val="F79646" w:themeColor="accent6"/>
      <w:sz w:val="40"/>
      <w:szCs w:val="32"/>
    </w:rPr>
  </w:style>
  <w:style w:type="paragraph" w:styleId="Heading2">
    <w:name w:val="heading 2"/>
    <w:basedOn w:val="Normal"/>
    <w:link w:val="Heading2Char"/>
    <w:uiPriority w:val="9"/>
    <w:unhideWhenUsed/>
    <w:qFormat/>
    <w:rsid w:val="003C2BD1"/>
    <w:pPr>
      <w:outlineLvl w:val="1"/>
    </w:pPr>
    <w:rPr>
      <w:rFonts w:ascii="Arial" w:eastAsia="Arial" w:hAnsi="Arial" w:cs="Arial"/>
      <w:b/>
      <w:bCs/>
      <w:sz w:val="27"/>
      <w:szCs w:val="27"/>
    </w:rPr>
  </w:style>
  <w:style w:type="paragraph" w:styleId="Heading3">
    <w:name w:val="heading 3"/>
    <w:basedOn w:val="Normal"/>
    <w:next w:val="Normal"/>
    <w:link w:val="Heading3Char"/>
    <w:uiPriority w:val="9"/>
    <w:unhideWhenUsed/>
    <w:qFormat/>
    <w:rsid w:val="003C2BD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C2BD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3B333C"/>
    <w:pPr>
      <w:widowControl/>
      <w:autoSpaceDE/>
      <w:autoSpaceDN/>
    </w:pPr>
    <w:rPr>
      <w:rFonts w:ascii="Calibri" w:eastAsia="Calibri" w:hAnsi="Calibri" w:cs="Calibri"/>
      <w:lang w:val="en-AU"/>
    </w:rPr>
  </w:style>
  <w:style w:type="character" w:styleId="Hyperlink">
    <w:name w:val="Hyperlink"/>
    <w:basedOn w:val="DefaultParagraphFont"/>
    <w:uiPriority w:val="99"/>
    <w:unhideWhenUsed/>
    <w:rsid w:val="003B333C"/>
    <w:rPr>
      <w:color w:val="0000FF" w:themeColor="hyperlink"/>
      <w:u w:val="single"/>
    </w:rPr>
  </w:style>
  <w:style w:type="character" w:styleId="FollowedHyperlink">
    <w:name w:val="FollowedHyperlink"/>
    <w:basedOn w:val="DefaultParagraphFont"/>
    <w:uiPriority w:val="99"/>
    <w:semiHidden/>
    <w:unhideWhenUsed/>
    <w:rsid w:val="003B333C"/>
    <w:rPr>
      <w:color w:val="800080" w:themeColor="followedHyperlink"/>
      <w:u w:val="single"/>
    </w:rPr>
  </w:style>
  <w:style w:type="character" w:customStyle="1" w:styleId="Heading1Char">
    <w:name w:val="Heading 1 Char"/>
    <w:basedOn w:val="DefaultParagraphFont"/>
    <w:link w:val="Heading1"/>
    <w:uiPriority w:val="9"/>
    <w:rsid w:val="002B5574"/>
    <w:rPr>
      <w:rFonts w:eastAsiaTheme="majorEastAsia" w:cstheme="majorBidi"/>
      <w:b/>
      <w:color w:val="F79646" w:themeColor="accent6"/>
      <w:sz w:val="40"/>
      <w:szCs w:val="32"/>
      <w:lang w:val="en-AU"/>
    </w:rPr>
  </w:style>
  <w:style w:type="paragraph" w:styleId="Footer">
    <w:name w:val="footer"/>
    <w:basedOn w:val="Normal"/>
    <w:link w:val="FooterChar"/>
    <w:uiPriority w:val="99"/>
    <w:unhideWhenUsed/>
    <w:rsid w:val="002B5574"/>
    <w:pPr>
      <w:widowControl/>
      <w:tabs>
        <w:tab w:val="center" w:pos="4513"/>
        <w:tab w:val="right" w:pos="9026"/>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2B5574"/>
    <w:rPr>
      <w:lang w:val="en-AU"/>
    </w:rPr>
  </w:style>
  <w:style w:type="character" w:styleId="PageNumber">
    <w:name w:val="page number"/>
    <w:basedOn w:val="DefaultParagraphFont"/>
    <w:rsid w:val="002B5574"/>
  </w:style>
  <w:style w:type="table" w:customStyle="1" w:styleId="TableGrid11">
    <w:name w:val="Table Grid11"/>
    <w:basedOn w:val="TableNormal"/>
    <w:next w:val="TableGrid"/>
    <w:uiPriority w:val="39"/>
    <w:rsid w:val="002B5574"/>
    <w:pPr>
      <w:widowControl/>
      <w:autoSpaceDE/>
      <w:autoSpaceDN/>
    </w:pPr>
    <w:rPr>
      <w:rFonts w:eastAsia="Times New Roman"/>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2B5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2BD1"/>
    <w:rPr>
      <w:rFonts w:asciiTheme="majorHAnsi" w:eastAsiaTheme="majorEastAsia" w:hAnsiTheme="majorHAnsi" w:cstheme="majorBidi"/>
      <w:color w:val="243F60" w:themeColor="accent1" w:themeShade="7F"/>
      <w:sz w:val="24"/>
      <w:szCs w:val="24"/>
      <w:lang w:val="en-AU"/>
    </w:rPr>
  </w:style>
  <w:style w:type="character" w:customStyle="1" w:styleId="Heading4Char">
    <w:name w:val="Heading 4 Char"/>
    <w:basedOn w:val="DefaultParagraphFont"/>
    <w:link w:val="Heading4"/>
    <w:uiPriority w:val="9"/>
    <w:rsid w:val="003C2BD1"/>
    <w:rPr>
      <w:rFonts w:asciiTheme="majorHAnsi" w:eastAsiaTheme="majorEastAsia" w:hAnsiTheme="majorHAnsi" w:cstheme="majorBidi"/>
      <w:i/>
      <w:iCs/>
      <w:color w:val="365F91" w:themeColor="accent1" w:themeShade="BF"/>
      <w:lang w:val="en-AU"/>
    </w:rPr>
  </w:style>
  <w:style w:type="character" w:customStyle="1" w:styleId="Heading2Char">
    <w:name w:val="Heading 2 Char"/>
    <w:basedOn w:val="DefaultParagraphFont"/>
    <w:link w:val="Heading2"/>
    <w:uiPriority w:val="9"/>
    <w:rsid w:val="003C2BD1"/>
    <w:rPr>
      <w:rFonts w:ascii="Arial" w:eastAsia="Arial" w:hAnsi="Arial" w:cs="Arial"/>
      <w:b/>
      <w:bCs/>
      <w:sz w:val="27"/>
      <w:szCs w:val="27"/>
      <w:lang w:val="en-AU"/>
    </w:rPr>
  </w:style>
  <w:style w:type="character" w:styleId="CommentReference">
    <w:name w:val="annotation reference"/>
    <w:basedOn w:val="DefaultParagraphFont"/>
    <w:uiPriority w:val="99"/>
    <w:semiHidden/>
    <w:unhideWhenUsed/>
    <w:rsid w:val="00D86AAE"/>
    <w:rPr>
      <w:sz w:val="16"/>
      <w:szCs w:val="16"/>
    </w:rPr>
  </w:style>
  <w:style w:type="paragraph" w:styleId="CommentText">
    <w:name w:val="annotation text"/>
    <w:basedOn w:val="Normal"/>
    <w:link w:val="CommentTextChar"/>
    <w:uiPriority w:val="99"/>
    <w:unhideWhenUsed/>
    <w:rsid w:val="00D86AAE"/>
    <w:rPr>
      <w:sz w:val="20"/>
      <w:szCs w:val="20"/>
    </w:rPr>
  </w:style>
  <w:style w:type="character" w:customStyle="1" w:styleId="CommentTextChar">
    <w:name w:val="Comment Text Char"/>
    <w:basedOn w:val="DefaultParagraphFont"/>
    <w:link w:val="CommentText"/>
    <w:uiPriority w:val="99"/>
    <w:rsid w:val="00D86AAE"/>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D86AAE"/>
    <w:rPr>
      <w:b/>
      <w:bCs/>
    </w:rPr>
  </w:style>
  <w:style w:type="character" w:customStyle="1" w:styleId="CommentSubjectChar">
    <w:name w:val="Comment Subject Char"/>
    <w:basedOn w:val="CommentTextChar"/>
    <w:link w:val="CommentSubject"/>
    <w:uiPriority w:val="99"/>
    <w:semiHidden/>
    <w:rsid w:val="00D86AAE"/>
    <w:rPr>
      <w:rFonts w:ascii="Calibri" w:eastAsia="Calibri" w:hAnsi="Calibri" w:cs="Calibri"/>
      <w:b/>
      <w:bCs/>
      <w:sz w:val="20"/>
      <w:szCs w:val="20"/>
      <w:lang w:val="en-AU"/>
    </w:rPr>
  </w:style>
  <w:style w:type="paragraph" w:styleId="Title">
    <w:name w:val="Title"/>
    <w:basedOn w:val="Normal"/>
    <w:link w:val="TitleChar"/>
    <w:uiPriority w:val="10"/>
    <w:qFormat/>
    <w:rsid w:val="000309E8"/>
    <w:pPr>
      <w:spacing w:before="85"/>
      <w:ind w:left="132"/>
    </w:pPr>
    <w:rPr>
      <w:rFonts w:ascii="Arial" w:eastAsia="Arial" w:hAnsi="Arial" w:cs="Arial"/>
      <w:b/>
      <w:bCs/>
      <w:sz w:val="44"/>
      <w:szCs w:val="44"/>
    </w:rPr>
  </w:style>
  <w:style w:type="character" w:customStyle="1" w:styleId="TitleChar">
    <w:name w:val="Title Char"/>
    <w:basedOn w:val="DefaultParagraphFont"/>
    <w:link w:val="Title"/>
    <w:uiPriority w:val="10"/>
    <w:rsid w:val="000309E8"/>
    <w:rPr>
      <w:rFonts w:ascii="Arial" w:eastAsia="Arial" w:hAnsi="Arial" w:cs="Arial"/>
      <w:b/>
      <w:bCs/>
      <w:sz w:val="44"/>
      <w:szCs w:val="44"/>
      <w:lang w:val="en-AU"/>
    </w:rPr>
  </w:style>
  <w:style w:type="paragraph" w:styleId="Header">
    <w:name w:val="header"/>
    <w:basedOn w:val="Normal"/>
    <w:link w:val="HeaderChar"/>
    <w:uiPriority w:val="99"/>
    <w:unhideWhenUsed/>
    <w:rsid w:val="00861DFA"/>
    <w:pPr>
      <w:tabs>
        <w:tab w:val="center" w:pos="4513"/>
        <w:tab w:val="right" w:pos="9026"/>
      </w:tabs>
    </w:pPr>
  </w:style>
  <w:style w:type="character" w:customStyle="1" w:styleId="HeaderChar">
    <w:name w:val="Header Char"/>
    <w:basedOn w:val="DefaultParagraphFont"/>
    <w:link w:val="Header"/>
    <w:uiPriority w:val="99"/>
    <w:rsid w:val="00861DFA"/>
    <w:rPr>
      <w:rFonts w:ascii="Calibri" w:eastAsia="Calibri" w:hAnsi="Calibri" w:cs="Calibri"/>
      <w:lang w:val="en-AU"/>
    </w:rPr>
  </w:style>
  <w:style w:type="table" w:customStyle="1" w:styleId="TableGrid1">
    <w:name w:val="Table Grid1"/>
    <w:basedOn w:val="TableNormal"/>
    <w:next w:val="TableGrid"/>
    <w:uiPriority w:val="39"/>
    <w:rsid w:val="00DA4C73"/>
    <w:pPr>
      <w:widowControl/>
      <w:autoSpaceDE/>
      <w:autoSpaceDN/>
    </w:pPr>
    <w:rPr>
      <w:rFonts w:eastAsia="Times New Roman"/>
      <w:sz w:val="24"/>
      <w:szCs w:val="24"/>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basedOn w:val="DefaultParagraphFont"/>
    <w:link w:val="BodyText"/>
    <w:uiPriority w:val="1"/>
    <w:rsid w:val="00E82342"/>
    <w:rPr>
      <w:rFonts w:ascii="Calibri" w:eastAsia="Calibri" w:hAnsi="Calibri" w:cs="Calibri"/>
      <w:sz w:val="24"/>
      <w:szCs w:val="24"/>
      <w:lang w:val="en-AU"/>
    </w:rPr>
  </w:style>
  <w:style w:type="paragraph" w:styleId="NormalWeb">
    <w:name w:val="Normal (Web)"/>
    <w:basedOn w:val="Normal"/>
    <w:uiPriority w:val="99"/>
    <w:semiHidden/>
    <w:unhideWhenUsed/>
    <w:rsid w:val="000E557E"/>
    <w:pPr>
      <w:widowControl/>
      <w:autoSpaceDE/>
      <w:autoSpaceDN/>
      <w:spacing w:before="100" w:beforeAutospacing="1" w:after="100" w:afterAutospacing="1"/>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0E5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190486">
      <w:bodyDiv w:val="1"/>
      <w:marLeft w:val="0"/>
      <w:marRight w:val="0"/>
      <w:marTop w:val="0"/>
      <w:marBottom w:val="0"/>
      <w:divBdr>
        <w:top w:val="none" w:sz="0" w:space="0" w:color="auto"/>
        <w:left w:val="none" w:sz="0" w:space="0" w:color="auto"/>
        <w:bottom w:val="none" w:sz="0" w:space="0" w:color="auto"/>
        <w:right w:val="none" w:sz="0" w:space="0" w:color="auto"/>
      </w:divBdr>
    </w:div>
    <w:div w:id="984119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Panozzo, Kathy K</dc:creator>
  <cp:lastModifiedBy>Kathy Panozzo</cp:lastModifiedBy>
  <cp:revision>2</cp:revision>
  <dcterms:created xsi:type="dcterms:W3CDTF">2023-05-23T05:39:00Z</dcterms:created>
  <dcterms:modified xsi:type="dcterms:W3CDTF">2023-05-23T05:39:00Z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2019-07-22T00:00:00Z</vt:filetime>
  </property>
  <property fmtid="{D5CDD505-2E9C-101B-9397-08002B2CF9AE}" pid="3" name="Creator">
    <vt:lpwstr>Microsoft® Word 2016</vt:lpwstr>
  </property>
  <property fmtid="{D5CDD505-2E9C-101B-9397-08002B2CF9AE}" pid="4" name="LastSaved">
    <vt:filetime>2023-03-02T00:00:00Z</vt:filetime>
  </property>
</Properties>
</file>